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15152" w:rsidDel="00A22C1B" w:rsidRDefault="00215D4D">
      <w:pPr>
        <w:pStyle w:val="HTML"/>
        <w:spacing w:after="120" w:line="276" w:lineRule="auto"/>
        <w:jc w:val="right"/>
        <w:rPr>
          <w:del w:id="0" w:author="Аманова Б.Т" w:date="2026-10-30T08:30:00Z"/>
          <w:rStyle w:val="y2iqfc"/>
          <w:rFonts w:ascii="Times New Roman" w:eastAsiaTheme="majorEastAsia" w:hAnsi="Times New Roman" w:cs="Times New Roman"/>
          <w:sz w:val="24"/>
          <w:szCs w:val="24"/>
          <w:lang w:val="ru-RU"/>
        </w:rPr>
      </w:pPr>
      <w:del w:id="1" w:author="Аманова Б.Т" w:date="2026-10-30T08:30:00Z">
        <w:r w:rsidDel="00A22C1B">
          <w:rPr>
            <w:rStyle w:val="y2iqfc"/>
            <w:rFonts w:ascii="Times New Roman" w:eastAsiaTheme="majorEastAsia" w:hAnsi="Times New Roman" w:cs="Times New Roman"/>
            <w:sz w:val="24"/>
            <w:szCs w:val="24"/>
            <w:lang w:val="ru-RU"/>
          </w:rPr>
          <w:delText>Проект</w:delText>
        </w:r>
      </w:del>
    </w:p>
    <w:p w:rsidR="00315152" w:rsidRDefault="00315152">
      <w:pPr>
        <w:pStyle w:val="HTML"/>
        <w:spacing w:after="120" w:line="276" w:lineRule="auto"/>
        <w:jc w:val="right"/>
        <w:rPr>
          <w:rStyle w:val="y2iqfc"/>
          <w:rFonts w:ascii="Times New Roman" w:eastAsiaTheme="majorEastAsia" w:hAnsi="Times New Roman" w:cs="Times New Roman"/>
          <w:sz w:val="42"/>
          <w:szCs w:val="42"/>
          <w:lang w:val="ru-RU"/>
        </w:rPr>
      </w:pPr>
      <w:bookmarkStart w:id="2" w:name="_GoBack"/>
      <w:bookmarkEnd w:id="2"/>
    </w:p>
    <w:p w:rsidR="00315152" w:rsidRDefault="00215D4D">
      <w:pPr>
        <w:pStyle w:val="HTML"/>
        <w:spacing w:after="120" w:line="276" w:lineRule="auto"/>
        <w:jc w:val="center"/>
        <w:rPr>
          <w:rFonts w:ascii="Times New Roman" w:hAnsi="Times New Roman" w:cs="Times New Roman"/>
          <w:b/>
          <w:bCs/>
          <w:sz w:val="40"/>
          <w:szCs w:val="40"/>
          <w:lang w:val="ru-RU"/>
        </w:rPr>
      </w:pPr>
      <w:r>
        <w:rPr>
          <w:rStyle w:val="y2iqfc"/>
          <w:rFonts w:ascii="Times New Roman" w:hAnsi="Times New Roman" w:cs="Times New Roman"/>
          <w:b/>
          <w:bCs/>
          <w:sz w:val="40"/>
          <w:szCs w:val="40"/>
          <w:lang w:val="ru-RU"/>
        </w:rPr>
        <w:t>Кыргызская Республика</w:t>
      </w:r>
    </w:p>
    <w:p w:rsidR="00315152" w:rsidRDefault="00315152">
      <w:pPr>
        <w:spacing w:after="120" w:line="276" w:lineRule="auto"/>
        <w:jc w:val="right"/>
        <w:rPr>
          <w:rFonts w:ascii="Times New Roman" w:hAnsi="Times New Roman" w:cs="Times New Roman"/>
          <w:lang w:val="ru-RU"/>
        </w:rPr>
      </w:pPr>
    </w:p>
    <w:p w:rsidR="00315152" w:rsidRDefault="00315152">
      <w:pPr>
        <w:spacing w:after="120" w:line="276" w:lineRule="auto"/>
        <w:rPr>
          <w:rFonts w:ascii="Times New Roman" w:hAnsi="Times New Roman" w:cs="Times New Roman"/>
          <w:lang w:val="ru-RU"/>
        </w:rPr>
      </w:pPr>
    </w:p>
    <w:p w:rsidR="00315152" w:rsidRDefault="00315152">
      <w:pPr>
        <w:spacing w:after="120" w:line="276" w:lineRule="auto"/>
        <w:rPr>
          <w:rFonts w:ascii="Times New Roman" w:hAnsi="Times New Roman" w:cs="Times New Roman"/>
          <w:lang w:val="ru-RU"/>
        </w:rPr>
      </w:pPr>
    </w:p>
    <w:p w:rsidR="00315152" w:rsidRDefault="003151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276" w:lineRule="auto"/>
        <w:jc w:val="center"/>
        <w:rPr>
          <w:rFonts w:ascii="Times New Roman" w:eastAsia="Times New Roman" w:hAnsi="Times New Roman" w:cs="Times New Roman"/>
          <w:b/>
          <w:bCs/>
          <w:sz w:val="44"/>
          <w:szCs w:val="44"/>
          <w:lang w:val="ru-RU" w:eastAsia="ru-RU"/>
        </w:rPr>
      </w:pPr>
    </w:p>
    <w:p w:rsidR="00315152" w:rsidRDefault="003151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276" w:lineRule="auto"/>
        <w:jc w:val="center"/>
        <w:rPr>
          <w:rFonts w:ascii="Times New Roman" w:eastAsia="Times New Roman" w:hAnsi="Times New Roman" w:cs="Times New Roman"/>
          <w:b/>
          <w:bCs/>
          <w:sz w:val="44"/>
          <w:szCs w:val="44"/>
          <w:lang w:val="ru-RU" w:eastAsia="ru-RU"/>
        </w:rPr>
      </w:pPr>
    </w:p>
    <w:p w:rsidR="00315152" w:rsidRDefault="003151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276" w:lineRule="auto"/>
        <w:jc w:val="center"/>
        <w:rPr>
          <w:rFonts w:ascii="Times New Roman" w:eastAsia="Times New Roman" w:hAnsi="Times New Roman" w:cs="Times New Roman"/>
          <w:b/>
          <w:bCs/>
          <w:sz w:val="44"/>
          <w:szCs w:val="44"/>
          <w:lang w:val="ru-RU" w:eastAsia="ru-RU"/>
        </w:rPr>
      </w:pPr>
    </w:p>
    <w:p w:rsidR="00315152" w:rsidRDefault="00215D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276" w:lineRule="auto"/>
        <w:jc w:val="center"/>
        <w:rPr>
          <w:rFonts w:ascii="Times New Roman" w:eastAsia="Times New Roman" w:hAnsi="Times New Roman" w:cs="Times New Roman"/>
          <w:b/>
          <w:bCs/>
          <w:sz w:val="42"/>
          <w:szCs w:val="42"/>
          <w:lang w:val="ru-RU" w:eastAsia="ru-RU"/>
        </w:rPr>
      </w:pPr>
      <w:r>
        <w:rPr>
          <w:rFonts w:ascii="Times New Roman" w:eastAsia="Times New Roman" w:hAnsi="Times New Roman" w:cs="Times New Roman"/>
          <w:b/>
          <w:bCs/>
          <w:sz w:val="42"/>
          <w:szCs w:val="42"/>
          <w:lang w:val="ru-RU" w:eastAsia="ru-RU"/>
        </w:rPr>
        <w:t>Многофазный программный подход (MPA) к реализации Проекта «Взаимосвязанность и торговля на региональном рынке электроэнергии в Центральной Азии» (REMIT)</w:t>
      </w:r>
    </w:p>
    <w:p w:rsidR="00315152" w:rsidRDefault="003151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276" w:lineRule="auto"/>
        <w:jc w:val="center"/>
        <w:rPr>
          <w:rFonts w:ascii="Times New Roman" w:eastAsia="Times New Roman" w:hAnsi="Times New Roman" w:cs="Times New Roman"/>
          <w:b/>
          <w:bCs/>
          <w:sz w:val="44"/>
          <w:szCs w:val="44"/>
          <w:lang w:val="ru-RU" w:eastAsia="ru-RU"/>
        </w:rPr>
      </w:pPr>
    </w:p>
    <w:p w:rsidR="00315152" w:rsidRDefault="00215D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276" w:lineRule="auto"/>
        <w:jc w:val="center"/>
        <w:rPr>
          <w:rFonts w:ascii="Times New Roman" w:eastAsia="Times New Roman" w:hAnsi="Times New Roman" w:cs="Times New Roman"/>
          <w:b/>
          <w:bCs/>
          <w:sz w:val="42"/>
          <w:szCs w:val="42"/>
          <w:lang w:val="ru-RU" w:eastAsia="ru-RU"/>
        </w:rPr>
      </w:pPr>
      <w:r>
        <w:rPr>
          <w:rFonts w:ascii="Times New Roman" w:eastAsia="Times New Roman" w:hAnsi="Times New Roman" w:cs="Times New Roman"/>
          <w:b/>
          <w:bCs/>
          <w:sz w:val="42"/>
          <w:szCs w:val="42"/>
          <w:lang w:val="ru-RU" w:eastAsia="ru-RU"/>
        </w:rPr>
        <w:t xml:space="preserve">ПРОЦЕДУРЫ УПРАВЛЕНИЯ </w:t>
      </w:r>
      <w:r>
        <w:rPr>
          <w:rFonts w:ascii="Times New Roman" w:eastAsia="Times New Roman" w:hAnsi="Times New Roman" w:cs="Times New Roman"/>
          <w:b/>
          <w:bCs/>
          <w:sz w:val="42"/>
          <w:szCs w:val="42"/>
          <w:lang w:val="ru-RU" w:eastAsia="ru-RU"/>
        </w:rPr>
        <w:br/>
        <w:t>ТРУДОВЫМИ РЕСУРСАМИ</w:t>
      </w:r>
    </w:p>
    <w:p w:rsidR="00315152" w:rsidRDefault="00215D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276" w:lineRule="auto"/>
        <w:jc w:val="center"/>
        <w:rPr>
          <w:rFonts w:ascii="Times New Roman" w:eastAsia="Times New Roman" w:hAnsi="Times New Roman" w:cs="Times New Roman"/>
          <w:b/>
          <w:bCs/>
          <w:sz w:val="42"/>
          <w:szCs w:val="42"/>
          <w:lang w:val="ru-RU" w:eastAsia="ru-RU"/>
        </w:rPr>
      </w:pPr>
      <w:r>
        <w:rPr>
          <w:rFonts w:ascii="Times New Roman" w:eastAsia="Times New Roman" w:hAnsi="Times New Roman" w:cs="Times New Roman"/>
          <w:b/>
          <w:bCs/>
          <w:sz w:val="42"/>
          <w:szCs w:val="42"/>
          <w:lang w:val="ru-RU" w:eastAsia="ru-RU"/>
        </w:rPr>
        <w:t>(ПУТР)</w:t>
      </w:r>
    </w:p>
    <w:p w:rsidR="00315152" w:rsidRDefault="00315152">
      <w:pPr>
        <w:spacing w:after="120" w:line="276" w:lineRule="auto"/>
        <w:jc w:val="center"/>
        <w:rPr>
          <w:rFonts w:ascii="Times New Roman" w:hAnsi="Times New Roman" w:cs="Times New Roman"/>
          <w:b/>
          <w:bCs/>
          <w:sz w:val="44"/>
          <w:szCs w:val="44"/>
          <w:lang w:val="ru-RU"/>
        </w:rPr>
      </w:pPr>
    </w:p>
    <w:p w:rsidR="00315152" w:rsidRDefault="00315152">
      <w:pPr>
        <w:spacing w:after="120" w:line="276" w:lineRule="auto"/>
        <w:jc w:val="center"/>
        <w:rPr>
          <w:rFonts w:ascii="Times New Roman" w:hAnsi="Times New Roman" w:cs="Times New Roman"/>
          <w:b/>
          <w:bCs/>
          <w:sz w:val="44"/>
          <w:szCs w:val="44"/>
          <w:lang w:val="ru-RU"/>
        </w:rPr>
      </w:pPr>
    </w:p>
    <w:p w:rsidR="00315152" w:rsidRDefault="00315152">
      <w:pPr>
        <w:spacing w:after="120" w:line="276" w:lineRule="auto"/>
        <w:jc w:val="center"/>
        <w:rPr>
          <w:rFonts w:ascii="Times New Roman" w:hAnsi="Times New Roman" w:cs="Times New Roman"/>
          <w:b/>
          <w:bCs/>
          <w:sz w:val="44"/>
          <w:szCs w:val="44"/>
          <w:lang w:val="ru-RU"/>
        </w:rPr>
      </w:pPr>
    </w:p>
    <w:p w:rsidR="00315152" w:rsidRDefault="00315152">
      <w:pPr>
        <w:spacing w:after="120" w:line="276" w:lineRule="auto"/>
        <w:jc w:val="center"/>
        <w:rPr>
          <w:rFonts w:ascii="Times New Roman" w:hAnsi="Times New Roman" w:cs="Times New Roman"/>
          <w:b/>
          <w:bCs/>
          <w:sz w:val="44"/>
          <w:szCs w:val="44"/>
          <w:lang w:val="ru-RU"/>
        </w:rPr>
      </w:pPr>
    </w:p>
    <w:p w:rsidR="00315152" w:rsidRDefault="00315152">
      <w:pPr>
        <w:spacing w:after="120" w:line="276" w:lineRule="auto"/>
        <w:jc w:val="center"/>
        <w:rPr>
          <w:rFonts w:ascii="Times New Roman" w:hAnsi="Times New Roman" w:cs="Times New Roman"/>
          <w:b/>
          <w:bCs/>
          <w:sz w:val="44"/>
          <w:szCs w:val="44"/>
          <w:lang w:val="ru-RU"/>
        </w:rPr>
      </w:pPr>
    </w:p>
    <w:p w:rsidR="00315152" w:rsidRDefault="00215D4D">
      <w:pPr>
        <w:pStyle w:val="HTML"/>
        <w:spacing w:after="120" w:line="276" w:lineRule="auto"/>
        <w:jc w:val="center"/>
        <w:rPr>
          <w:rStyle w:val="y2iqfc"/>
          <w:rFonts w:ascii="Times New Roman" w:eastAsiaTheme="majorEastAsia" w:hAnsi="Times New Roman" w:cs="Times New Roman"/>
          <w:sz w:val="28"/>
          <w:szCs w:val="28"/>
          <w:lang w:val="ru-RU"/>
        </w:rPr>
      </w:pPr>
      <w:r>
        <w:rPr>
          <w:rStyle w:val="y2iqfc"/>
          <w:rFonts w:ascii="Times New Roman" w:eastAsiaTheme="majorEastAsia" w:hAnsi="Times New Roman" w:cs="Times New Roman"/>
          <w:sz w:val="28"/>
          <w:szCs w:val="28"/>
          <w:lang w:val="ru-RU"/>
        </w:rPr>
        <w:t>2025 г.</w:t>
      </w:r>
    </w:p>
    <w:p w:rsidR="00315152" w:rsidRDefault="00215D4D">
      <w:pPr>
        <w:pStyle w:val="HTML"/>
        <w:spacing w:after="120" w:line="276" w:lineRule="auto"/>
        <w:jc w:val="center"/>
        <w:rPr>
          <w:rFonts w:ascii="Times New Roman" w:hAnsi="Times New Roman" w:cs="Times New Roman"/>
          <w:sz w:val="28"/>
          <w:szCs w:val="28"/>
          <w:lang w:val="ru-RU"/>
        </w:rPr>
      </w:pPr>
      <w:r>
        <w:rPr>
          <w:rStyle w:val="y2iqfc"/>
          <w:rFonts w:ascii="Times New Roman" w:eastAsiaTheme="majorEastAsia" w:hAnsi="Times New Roman" w:cs="Times New Roman"/>
          <w:sz w:val="28"/>
          <w:szCs w:val="28"/>
          <w:lang w:val="ru-RU"/>
        </w:rPr>
        <w:t>Бишкек</w:t>
      </w:r>
    </w:p>
    <w:p w:rsidR="00315152" w:rsidRDefault="00215D4D">
      <w:pPr>
        <w:pStyle w:val="10"/>
        <w:spacing w:before="0" w:after="120" w:line="276" w:lineRule="auto"/>
        <w:rPr>
          <w:lang w:eastAsia="zh-CN"/>
        </w:rPr>
      </w:pPr>
      <w:bookmarkStart w:id="3" w:name="_Toc192019261"/>
      <w:bookmarkStart w:id="4" w:name="_Toc192019170"/>
      <w:bookmarkStart w:id="5" w:name="_Toc3587"/>
      <w:bookmarkStart w:id="6" w:name="_Toc204030766"/>
      <w:bookmarkStart w:id="7" w:name="_Toc13593"/>
      <w:bookmarkStart w:id="8" w:name="_Toc32708"/>
      <w:bookmarkStart w:id="9" w:name="_Toc206441827"/>
      <w:bookmarkStart w:id="10" w:name="_Toc209412183"/>
      <w:bookmarkStart w:id="11" w:name="_Toc209509299"/>
      <w:bookmarkEnd w:id="3"/>
      <w:bookmarkEnd w:id="4"/>
      <w:r>
        <w:rPr>
          <w:lang w:eastAsia="zh-CN"/>
        </w:rPr>
        <w:lastRenderedPageBreak/>
        <w:t>СОДЕРЖАНИЕ</w:t>
      </w:r>
      <w:bookmarkEnd w:id="5"/>
      <w:bookmarkEnd w:id="6"/>
      <w:bookmarkEnd w:id="7"/>
      <w:bookmarkEnd w:id="8"/>
      <w:bookmarkEnd w:id="9"/>
      <w:bookmarkEnd w:id="10"/>
      <w:bookmarkEnd w:id="11"/>
    </w:p>
    <w:p w:rsidR="00315152" w:rsidRDefault="00215D4D">
      <w:pPr>
        <w:pStyle w:val="12"/>
        <w:rPr>
          <w:rFonts w:asciiTheme="minorHAnsi" w:eastAsiaTheme="minorEastAsia" w:hAnsiTheme="minorHAnsi"/>
          <w:lang w:val="ru-RU" w:eastAsia="ru-RU"/>
        </w:rPr>
      </w:pPr>
      <w:r>
        <w:rPr>
          <w:lang w:val="ru-RU"/>
        </w:rPr>
        <w:fldChar w:fldCharType="begin"/>
      </w:r>
      <w:r>
        <w:rPr>
          <w:lang w:val="ru-RU"/>
        </w:rPr>
        <w:instrText xml:space="preserve"> TOC \o "1-2" \h \z \u </w:instrText>
      </w:r>
      <w:r>
        <w:rPr>
          <w:lang w:val="ru-RU"/>
        </w:rPr>
        <w:fldChar w:fldCharType="separate"/>
      </w:r>
      <w:hyperlink w:anchor="_Toc209509299" w:history="1">
        <w:r>
          <w:rPr>
            <w:rStyle w:val="a7"/>
            <w:lang w:eastAsia="zh-CN"/>
          </w:rPr>
          <w:t>СОДЕРЖАНИЕ</w:t>
        </w:r>
        <w:r>
          <w:tab/>
        </w:r>
        <w:r>
          <w:fldChar w:fldCharType="begin"/>
        </w:r>
        <w:r>
          <w:instrText xml:space="preserve"> PAGEREF _Toc209509299 \h </w:instrText>
        </w:r>
        <w:r>
          <w:fldChar w:fldCharType="separate"/>
        </w:r>
        <w:r>
          <w:t>3</w:t>
        </w:r>
        <w:r>
          <w:fldChar w:fldCharType="end"/>
        </w:r>
      </w:hyperlink>
    </w:p>
    <w:p w:rsidR="00315152" w:rsidRDefault="00605881">
      <w:pPr>
        <w:pStyle w:val="12"/>
        <w:rPr>
          <w:rFonts w:asciiTheme="minorHAnsi" w:eastAsiaTheme="minorEastAsia" w:hAnsiTheme="minorHAnsi"/>
          <w:lang w:val="ru-RU" w:eastAsia="ru-RU"/>
        </w:rPr>
      </w:pPr>
      <w:hyperlink w:anchor="_Toc209509300" w:history="1">
        <w:r w:rsidR="00215D4D">
          <w:rPr>
            <w:rStyle w:val="a7"/>
          </w:rPr>
          <w:t>1.0. ВВЕДЕНИЕ</w:t>
        </w:r>
        <w:r w:rsidR="00215D4D">
          <w:tab/>
        </w:r>
        <w:r w:rsidR="00215D4D">
          <w:fldChar w:fldCharType="begin"/>
        </w:r>
        <w:r w:rsidR="00215D4D">
          <w:instrText xml:space="preserve"> PAGEREF _Toc209509300 \h </w:instrText>
        </w:r>
        <w:r w:rsidR="00215D4D">
          <w:fldChar w:fldCharType="separate"/>
        </w:r>
        <w:r w:rsidR="00215D4D">
          <w:t>6</w:t>
        </w:r>
        <w:r w:rsidR="00215D4D">
          <w:fldChar w:fldCharType="end"/>
        </w:r>
      </w:hyperlink>
    </w:p>
    <w:p w:rsidR="00315152" w:rsidRDefault="00605881">
      <w:pPr>
        <w:pStyle w:val="23"/>
        <w:rPr>
          <w:rFonts w:asciiTheme="minorHAnsi" w:eastAsiaTheme="minorEastAsia" w:hAnsiTheme="minorHAnsi"/>
          <w:lang w:val="ru-RU" w:eastAsia="ru-RU"/>
        </w:rPr>
      </w:pPr>
      <w:hyperlink w:anchor="_Toc209509301" w:history="1">
        <w:r w:rsidR="00215D4D">
          <w:rPr>
            <w:rStyle w:val="a7"/>
          </w:rPr>
          <w:t>1.1. Задачи ПУТР</w:t>
        </w:r>
        <w:r w:rsidR="00215D4D">
          <w:tab/>
        </w:r>
        <w:r w:rsidR="00215D4D">
          <w:fldChar w:fldCharType="begin"/>
        </w:r>
        <w:r w:rsidR="00215D4D">
          <w:instrText xml:space="preserve"> PAGEREF _Toc209509301 \h </w:instrText>
        </w:r>
        <w:r w:rsidR="00215D4D">
          <w:fldChar w:fldCharType="separate"/>
        </w:r>
        <w:r w:rsidR="00215D4D">
          <w:t>6</w:t>
        </w:r>
        <w:r w:rsidR="00215D4D">
          <w:fldChar w:fldCharType="end"/>
        </w:r>
      </w:hyperlink>
    </w:p>
    <w:p w:rsidR="00315152" w:rsidRDefault="00605881">
      <w:pPr>
        <w:pStyle w:val="12"/>
        <w:rPr>
          <w:rFonts w:asciiTheme="minorHAnsi" w:eastAsiaTheme="minorEastAsia" w:hAnsiTheme="minorHAnsi"/>
          <w:lang w:val="ru-RU" w:eastAsia="ru-RU"/>
        </w:rPr>
      </w:pPr>
      <w:hyperlink w:anchor="_Toc209509302" w:history="1">
        <w:r w:rsidR="00215D4D">
          <w:rPr>
            <w:rStyle w:val="a7"/>
          </w:rPr>
          <w:t>2.0. ОБЗОР ИСПОЛЬЗОВАНИЯ ТРУДОВЫХ РЕСУРСОВ В ПРОЕКТЕ</w:t>
        </w:r>
        <w:r w:rsidR="00215D4D">
          <w:tab/>
        </w:r>
        <w:r w:rsidR="00215D4D">
          <w:fldChar w:fldCharType="begin"/>
        </w:r>
        <w:r w:rsidR="00215D4D">
          <w:instrText xml:space="preserve"> PAGEREF _Toc209509302 \h </w:instrText>
        </w:r>
        <w:r w:rsidR="00215D4D">
          <w:fldChar w:fldCharType="separate"/>
        </w:r>
        <w:r w:rsidR="00215D4D">
          <w:t>7</w:t>
        </w:r>
        <w:r w:rsidR="00215D4D">
          <w:fldChar w:fldCharType="end"/>
        </w:r>
      </w:hyperlink>
    </w:p>
    <w:p w:rsidR="00315152" w:rsidRDefault="00605881">
      <w:pPr>
        <w:pStyle w:val="23"/>
        <w:rPr>
          <w:rFonts w:asciiTheme="minorHAnsi" w:eastAsiaTheme="minorEastAsia" w:hAnsiTheme="minorHAnsi"/>
          <w:lang w:val="ru-RU" w:eastAsia="ru-RU"/>
        </w:rPr>
      </w:pPr>
      <w:hyperlink w:anchor="_Toc209509303" w:history="1">
        <w:r w:rsidR="00215D4D">
          <w:rPr>
            <w:rStyle w:val="a7"/>
          </w:rPr>
          <w:t>2.1. Количество работников проекта</w:t>
        </w:r>
        <w:r w:rsidR="00215D4D">
          <w:tab/>
        </w:r>
        <w:r w:rsidR="00215D4D">
          <w:fldChar w:fldCharType="begin"/>
        </w:r>
        <w:r w:rsidR="00215D4D">
          <w:instrText xml:space="preserve"> PAGEREF _Toc209509303 \h </w:instrText>
        </w:r>
        <w:r w:rsidR="00215D4D">
          <w:fldChar w:fldCharType="separate"/>
        </w:r>
        <w:r w:rsidR="00215D4D">
          <w:t>8</w:t>
        </w:r>
        <w:r w:rsidR="00215D4D">
          <w:fldChar w:fldCharType="end"/>
        </w:r>
      </w:hyperlink>
    </w:p>
    <w:p w:rsidR="00315152" w:rsidRDefault="00605881">
      <w:pPr>
        <w:pStyle w:val="23"/>
        <w:rPr>
          <w:rFonts w:asciiTheme="minorHAnsi" w:eastAsiaTheme="minorEastAsia" w:hAnsiTheme="minorHAnsi"/>
          <w:lang w:val="ru-RU" w:eastAsia="ru-RU"/>
        </w:rPr>
      </w:pPr>
      <w:hyperlink w:anchor="_Toc209509304" w:history="1">
        <w:r w:rsidR="00215D4D">
          <w:rPr>
            <w:rStyle w:val="a7"/>
          </w:rPr>
          <w:t>2.3. Характеристики работников проекта</w:t>
        </w:r>
        <w:r w:rsidR="00215D4D">
          <w:tab/>
        </w:r>
        <w:r w:rsidR="00215D4D">
          <w:fldChar w:fldCharType="begin"/>
        </w:r>
        <w:r w:rsidR="00215D4D">
          <w:instrText xml:space="preserve"> PAGEREF _Toc209509304 \h </w:instrText>
        </w:r>
        <w:r w:rsidR="00215D4D">
          <w:fldChar w:fldCharType="separate"/>
        </w:r>
        <w:r w:rsidR="00215D4D">
          <w:t>9</w:t>
        </w:r>
        <w:r w:rsidR="00215D4D">
          <w:fldChar w:fldCharType="end"/>
        </w:r>
      </w:hyperlink>
    </w:p>
    <w:p w:rsidR="00315152" w:rsidRDefault="00605881">
      <w:pPr>
        <w:pStyle w:val="23"/>
        <w:rPr>
          <w:rFonts w:asciiTheme="minorHAnsi" w:eastAsiaTheme="minorEastAsia" w:hAnsiTheme="minorHAnsi"/>
          <w:lang w:val="ru-RU" w:eastAsia="ru-RU"/>
        </w:rPr>
      </w:pPr>
      <w:hyperlink w:anchor="_Toc209509305" w:history="1">
        <w:r w:rsidR="00215D4D">
          <w:rPr>
            <w:rStyle w:val="a7"/>
          </w:rPr>
          <w:t>2.4. Сроки потребности в рабочей силе</w:t>
        </w:r>
        <w:r w:rsidR="00215D4D">
          <w:tab/>
        </w:r>
        <w:r w:rsidR="00215D4D">
          <w:fldChar w:fldCharType="begin"/>
        </w:r>
        <w:r w:rsidR="00215D4D">
          <w:instrText xml:space="preserve"> PAGEREF _Toc209509305 \h </w:instrText>
        </w:r>
        <w:r w:rsidR="00215D4D">
          <w:fldChar w:fldCharType="separate"/>
        </w:r>
        <w:r w:rsidR="00215D4D">
          <w:t>9</w:t>
        </w:r>
        <w:r w:rsidR="00215D4D">
          <w:fldChar w:fldCharType="end"/>
        </w:r>
      </w:hyperlink>
    </w:p>
    <w:p w:rsidR="00315152" w:rsidRDefault="00605881">
      <w:pPr>
        <w:pStyle w:val="23"/>
        <w:rPr>
          <w:rFonts w:asciiTheme="minorHAnsi" w:eastAsiaTheme="minorEastAsia" w:hAnsiTheme="minorHAnsi"/>
          <w:lang w:val="ru-RU" w:eastAsia="ru-RU"/>
        </w:rPr>
      </w:pPr>
      <w:hyperlink w:anchor="_Toc209509306" w:history="1">
        <w:r w:rsidR="00215D4D">
          <w:rPr>
            <w:rStyle w:val="a7"/>
          </w:rPr>
          <w:t>2.5. Контрактные работники</w:t>
        </w:r>
        <w:r w:rsidR="00215D4D">
          <w:tab/>
        </w:r>
        <w:r w:rsidR="00215D4D">
          <w:fldChar w:fldCharType="begin"/>
        </w:r>
        <w:r w:rsidR="00215D4D">
          <w:instrText xml:space="preserve"> PAGEREF _Toc209509306 \h </w:instrText>
        </w:r>
        <w:r w:rsidR="00215D4D">
          <w:fldChar w:fldCharType="separate"/>
        </w:r>
        <w:r w:rsidR="00215D4D">
          <w:t>9</w:t>
        </w:r>
        <w:r w:rsidR="00215D4D">
          <w:fldChar w:fldCharType="end"/>
        </w:r>
      </w:hyperlink>
    </w:p>
    <w:p w:rsidR="00315152" w:rsidRDefault="00605881">
      <w:pPr>
        <w:pStyle w:val="23"/>
        <w:rPr>
          <w:rFonts w:asciiTheme="minorHAnsi" w:eastAsiaTheme="minorEastAsia" w:hAnsiTheme="minorHAnsi"/>
          <w:lang w:val="ru-RU" w:eastAsia="ru-RU"/>
        </w:rPr>
      </w:pPr>
      <w:hyperlink w:anchor="_Toc209509307" w:history="1">
        <w:r w:rsidR="00215D4D">
          <w:rPr>
            <w:rStyle w:val="a7"/>
          </w:rPr>
          <w:t>2.6. Трудовые мигранты</w:t>
        </w:r>
        <w:r w:rsidR="00215D4D">
          <w:tab/>
        </w:r>
        <w:r w:rsidR="00215D4D">
          <w:fldChar w:fldCharType="begin"/>
        </w:r>
        <w:r w:rsidR="00215D4D">
          <w:instrText xml:space="preserve"> PAGEREF _Toc209509307 \h </w:instrText>
        </w:r>
        <w:r w:rsidR="00215D4D">
          <w:fldChar w:fldCharType="separate"/>
        </w:r>
        <w:r w:rsidR="00215D4D">
          <w:t>9</w:t>
        </w:r>
        <w:r w:rsidR="00215D4D">
          <w:fldChar w:fldCharType="end"/>
        </w:r>
      </w:hyperlink>
    </w:p>
    <w:p w:rsidR="00315152" w:rsidRDefault="00605881">
      <w:pPr>
        <w:pStyle w:val="12"/>
        <w:rPr>
          <w:rFonts w:asciiTheme="minorHAnsi" w:eastAsiaTheme="minorEastAsia" w:hAnsiTheme="minorHAnsi"/>
          <w:lang w:val="ru-RU" w:eastAsia="ru-RU"/>
        </w:rPr>
      </w:pPr>
      <w:hyperlink w:anchor="_Toc209509308" w:history="1">
        <w:r w:rsidR="00215D4D">
          <w:rPr>
            <w:rStyle w:val="a7"/>
          </w:rPr>
          <w:t>3.0. ОЦЕНКА КЛЮЧЕВЫХ ПОТЕНЦИАЛЬНЫХ ТРУДОВЫХ РИСКОВ</w:t>
        </w:r>
        <w:r w:rsidR="00215D4D">
          <w:tab/>
        </w:r>
        <w:r w:rsidR="00215D4D">
          <w:fldChar w:fldCharType="begin"/>
        </w:r>
        <w:r w:rsidR="00215D4D">
          <w:instrText xml:space="preserve"> PAGEREF _Toc209509308 \h </w:instrText>
        </w:r>
        <w:r w:rsidR="00215D4D">
          <w:fldChar w:fldCharType="separate"/>
        </w:r>
        <w:r w:rsidR="00215D4D">
          <w:t>11</w:t>
        </w:r>
        <w:r w:rsidR="00215D4D">
          <w:fldChar w:fldCharType="end"/>
        </w:r>
      </w:hyperlink>
    </w:p>
    <w:p w:rsidR="00315152" w:rsidRDefault="00605881">
      <w:pPr>
        <w:pStyle w:val="23"/>
        <w:rPr>
          <w:rFonts w:asciiTheme="minorHAnsi" w:eastAsiaTheme="minorEastAsia" w:hAnsiTheme="minorHAnsi"/>
          <w:lang w:val="ru-RU" w:eastAsia="ru-RU"/>
        </w:rPr>
      </w:pPr>
      <w:hyperlink w:anchor="_Toc209509309" w:history="1">
        <w:r w:rsidR="00215D4D">
          <w:rPr>
            <w:rStyle w:val="a7"/>
          </w:rPr>
          <w:t>3.1. Проектная деятельность</w:t>
        </w:r>
        <w:r w:rsidR="00215D4D">
          <w:tab/>
        </w:r>
        <w:r w:rsidR="00215D4D">
          <w:fldChar w:fldCharType="begin"/>
        </w:r>
        <w:r w:rsidR="00215D4D">
          <w:instrText xml:space="preserve"> PAGEREF _Toc209509309 \h </w:instrText>
        </w:r>
        <w:r w:rsidR="00215D4D">
          <w:fldChar w:fldCharType="separate"/>
        </w:r>
        <w:r w:rsidR="00215D4D">
          <w:t>11</w:t>
        </w:r>
        <w:r w:rsidR="00215D4D">
          <w:fldChar w:fldCharType="end"/>
        </w:r>
      </w:hyperlink>
    </w:p>
    <w:p w:rsidR="00315152" w:rsidRDefault="00605881">
      <w:pPr>
        <w:pStyle w:val="23"/>
        <w:rPr>
          <w:rFonts w:asciiTheme="minorHAnsi" w:eastAsiaTheme="minorEastAsia" w:hAnsiTheme="minorHAnsi"/>
          <w:lang w:val="ru-RU" w:eastAsia="ru-RU"/>
        </w:rPr>
      </w:pPr>
      <w:hyperlink w:anchor="_Toc209509310" w:history="1">
        <w:r w:rsidR="00215D4D">
          <w:rPr>
            <w:rStyle w:val="a7"/>
          </w:rPr>
          <w:t>3.2. Основные риски, связанные с трудовыми ресурсами</w:t>
        </w:r>
        <w:r w:rsidR="00215D4D">
          <w:tab/>
        </w:r>
        <w:r w:rsidR="00215D4D">
          <w:fldChar w:fldCharType="begin"/>
        </w:r>
        <w:r w:rsidR="00215D4D">
          <w:instrText xml:space="preserve"> PAGEREF _Toc209509310 \h </w:instrText>
        </w:r>
        <w:r w:rsidR="00215D4D">
          <w:fldChar w:fldCharType="separate"/>
        </w:r>
        <w:r w:rsidR="00215D4D">
          <w:t>11</w:t>
        </w:r>
        <w:r w:rsidR="00215D4D">
          <w:fldChar w:fldCharType="end"/>
        </w:r>
      </w:hyperlink>
    </w:p>
    <w:p w:rsidR="00315152" w:rsidRDefault="00605881">
      <w:pPr>
        <w:pStyle w:val="23"/>
        <w:rPr>
          <w:rFonts w:asciiTheme="minorHAnsi" w:eastAsiaTheme="minorEastAsia" w:hAnsiTheme="minorHAnsi"/>
          <w:lang w:val="ru-RU" w:eastAsia="ru-RU"/>
        </w:rPr>
      </w:pPr>
      <w:hyperlink w:anchor="_Toc209509311" w:history="1">
        <w:r w:rsidR="00215D4D">
          <w:rPr>
            <w:rStyle w:val="a7"/>
          </w:rPr>
          <w:t>3.3. Риски, связанные с определенными категориями работников</w:t>
        </w:r>
        <w:r w:rsidR="00215D4D">
          <w:tab/>
        </w:r>
        <w:r w:rsidR="00215D4D">
          <w:fldChar w:fldCharType="begin"/>
        </w:r>
        <w:r w:rsidR="00215D4D">
          <w:instrText xml:space="preserve"> PAGEREF _Toc209509311 \h </w:instrText>
        </w:r>
        <w:r w:rsidR="00215D4D">
          <w:fldChar w:fldCharType="separate"/>
        </w:r>
        <w:r w:rsidR="00215D4D">
          <w:t>13</w:t>
        </w:r>
        <w:r w:rsidR="00215D4D">
          <w:fldChar w:fldCharType="end"/>
        </w:r>
      </w:hyperlink>
    </w:p>
    <w:p w:rsidR="00315152" w:rsidRDefault="00605881">
      <w:pPr>
        <w:pStyle w:val="23"/>
        <w:rPr>
          <w:rFonts w:asciiTheme="minorHAnsi" w:eastAsiaTheme="minorEastAsia" w:hAnsiTheme="minorHAnsi"/>
          <w:lang w:val="ru-RU" w:eastAsia="ru-RU"/>
        </w:rPr>
      </w:pPr>
      <w:hyperlink w:anchor="_Toc209509312" w:history="1">
        <w:r w:rsidR="00215D4D">
          <w:rPr>
            <w:rStyle w:val="a7"/>
          </w:rPr>
          <w:t>3.4. Риски, связанные с охраной труда и техникой безопасности</w:t>
        </w:r>
        <w:r w:rsidR="00215D4D">
          <w:tab/>
        </w:r>
        <w:r w:rsidR="00215D4D">
          <w:fldChar w:fldCharType="begin"/>
        </w:r>
        <w:r w:rsidR="00215D4D">
          <w:instrText xml:space="preserve"> PAGEREF _Toc209509312 \h </w:instrText>
        </w:r>
        <w:r w:rsidR="00215D4D">
          <w:fldChar w:fldCharType="separate"/>
        </w:r>
        <w:r w:rsidR="00215D4D">
          <w:t>14</w:t>
        </w:r>
        <w:r w:rsidR="00215D4D">
          <w:fldChar w:fldCharType="end"/>
        </w:r>
      </w:hyperlink>
    </w:p>
    <w:p w:rsidR="00315152" w:rsidRDefault="00605881">
      <w:pPr>
        <w:pStyle w:val="12"/>
        <w:rPr>
          <w:rFonts w:asciiTheme="minorHAnsi" w:eastAsiaTheme="minorEastAsia" w:hAnsiTheme="minorHAnsi"/>
          <w:lang w:val="ru-RU" w:eastAsia="ru-RU"/>
        </w:rPr>
      </w:pPr>
      <w:hyperlink w:anchor="_Toc209509313" w:history="1">
        <w:r w:rsidR="00215D4D">
          <w:rPr>
            <w:rStyle w:val="a7"/>
          </w:rPr>
          <w:t>4.0. КРАТКИЙ ОБЗОР ТРУДОВОГО ЗАКОНОДАТЕЛЬСТВА И ЭСС2: УСЛОВИЯ И ПОЛОЖЕНИЯ</w:t>
        </w:r>
        <w:r w:rsidR="00215D4D">
          <w:tab/>
        </w:r>
        <w:r w:rsidR="00215D4D">
          <w:fldChar w:fldCharType="begin"/>
        </w:r>
        <w:r w:rsidR="00215D4D">
          <w:instrText xml:space="preserve"> PAGEREF _Toc209509313 \h </w:instrText>
        </w:r>
        <w:r w:rsidR="00215D4D">
          <w:fldChar w:fldCharType="separate"/>
        </w:r>
        <w:r w:rsidR="00215D4D">
          <w:t>15</w:t>
        </w:r>
        <w:r w:rsidR="00215D4D">
          <w:fldChar w:fldCharType="end"/>
        </w:r>
      </w:hyperlink>
    </w:p>
    <w:p w:rsidR="00315152" w:rsidRDefault="00605881">
      <w:pPr>
        <w:pStyle w:val="23"/>
        <w:rPr>
          <w:rFonts w:asciiTheme="minorHAnsi" w:eastAsiaTheme="minorEastAsia" w:hAnsiTheme="minorHAnsi"/>
          <w:lang w:val="ru-RU" w:eastAsia="ru-RU"/>
        </w:rPr>
      </w:pPr>
      <w:hyperlink w:anchor="_Toc209509314" w:history="1">
        <w:r w:rsidR="00215D4D">
          <w:rPr>
            <w:rStyle w:val="a7"/>
          </w:rPr>
          <w:t>4.1. Национальное трудовое законодательство</w:t>
        </w:r>
        <w:r w:rsidR="00215D4D">
          <w:tab/>
        </w:r>
        <w:r w:rsidR="00215D4D">
          <w:fldChar w:fldCharType="begin"/>
        </w:r>
        <w:r w:rsidR="00215D4D">
          <w:instrText xml:space="preserve"> PAGEREF _Toc209509314 \h </w:instrText>
        </w:r>
        <w:r w:rsidR="00215D4D">
          <w:fldChar w:fldCharType="separate"/>
        </w:r>
        <w:r w:rsidR="00215D4D">
          <w:t>15</w:t>
        </w:r>
        <w:r w:rsidR="00215D4D">
          <w:fldChar w:fldCharType="end"/>
        </w:r>
      </w:hyperlink>
    </w:p>
    <w:p w:rsidR="00315152" w:rsidRDefault="00605881">
      <w:pPr>
        <w:pStyle w:val="23"/>
        <w:rPr>
          <w:rFonts w:asciiTheme="minorHAnsi" w:eastAsiaTheme="minorEastAsia" w:hAnsiTheme="minorHAnsi"/>
          <w:lang w:val="ru-RU" w:eastAsia="ru-RU"/>
        </w:rPr>
      </w:pPr>
      <w:hyperlink w:anchor="_Toc209509315" w:history="1">
        <w:r w:rsidR="00215D4D">
          <w:rPr>
            <w:rStyle w:val="a7"/>
          </w:rPr>
          <w:t>4.2. ЭСС2 И ПРОБЛЕМЫ В ГОСУДАРСТВЕННОМ РЕГУЛИРОВАНИИ</w:t>
        </w:r>
        <w:r w:rsidR="00215D4D">
          <w:tab/>
        </w:r>
        <w:r w:rsidR="00215D4D">
          <w:fldChar w:fldCharType="begin"/>
        </w:r>
        <w:r w:rsidR="00215D4D">
          <w:instrText xml:space="preserve"> PAGEREF _Toc209509315 \h </w:instrText>
        </w:r>
        <w:r w:rsidR="00215D4D">
          <w:fldChar w:fldCharType="separate"/>
        </w:r>
        <w:r w:rsidR="00215D4D">
          <w:t>20</w:t>
        </w:r>
        <w:r w:rsidR="00215D4D">
          <w:fldChar w:fldCharType="end"/>
        </w:r>
      </w:hyperlink>
    </w:p>
    <w:p w:rsidR="00315152" w:rsidRDefault="00605881">
      <w:pPr>
        <w:pStyle w:val="23"/>
        <w:rPr>
          <w:rFonts w:asciiTheme="minorHAnsi" w:eastAsiaTheme="minorEastAsia" w:hAnsiTheme="minorHAnsi"/>
          <w:lang w:val="ru-RU" w:eastAsia="ru-RU"/>
        </w:rPr>
      </w:pPr>
      <w:hyperlink w:anchor="_Toc209509316" w:history="1">
        <w:r w:rsidR="00215D4D">
          <w:rPr>
            <w:rStyle w:val="a7"/>
            <w:lang w:eastAsia="ru-RU"/>
          </w:rPr>
          <w:t>4.3.</w:t>
        </w:r>
        <w:r w:rsidR="00215D4D">
          <w:rPr>
            <w:rStyle w:val="a7"/>
          </w:rPr>
          <w:t xml:space="preserve"> Основные различия между национальным законодательством и ЭСС2 Всемирного банка в отношении условий труда и недискриминации в трудовых отношениях</w:t>
        </w:r>
        <w:r w:rsidR="00215D4D">
          <w:tab/>
        </w:r>
        <w:r w:rsidR="00215D4D">
          <w:fldChar w:fldCharType="begin"/>
        </w:r>
        <w:r w:rsidR="00215D4D">
          <w:instrText xml:space="preserve"> PAGEREF _Toc209509316 \h </w:instrText>
        </w:r>
        <w:r w:rsidR="00215D4D">
          <w:fldChar w:fldCharType="separate"/>
        </w:r>
        <w:r w:rsidR="00215D4D">
          <w:t>21</w:t>
        </w:r>
        <w:r w:rsidR="00215D4D">
          <w:fldChar w:fldCharType="end"/>
        </w:r>
      </w:hyperlink>
    </w:p>
    <w:p w:rsidR="00315152" w:rsidRDefault="00605881">
      <w:pPr>
        <w:pStyle w:val="12"/>
        <w:rPr>
          <w:rFonts w:asciiTheme="minorHAnsi" w:eastAsiaTheme="minorEastAsia" w:hAnsiTheme="minorHAnsi"/>
          <w:lang w:val="ru-RU" w:eastAsia="ru-RU"/>
        </w:rPr>
      </w:pPr>
      <w:hyperlink w:anchor="_Toc209509317" w:history="1">
        <w:r w:rsidR="00215D4D">
          <w:rPr>
            <w:rStyle w:val="a7"/>
          </w:rPr>
          <w:t>5.0. КРАТКИЙ ОБЗОР ЗАКОНОДАТЕЛЬСТВА КР: ОХРАНА ТРУДА</w:t>
        </w:r>
        <w:r w:rsidR="00215D4D">
          <w:tab/>
        </w:r>
        <w:r w:rsidR="00215D4D">
          <w:fldChar w:fldCharType="begin"/>
        </w:r>
        <w:r w:rsidR="00215D4D">
          <w:instrText xml:space="preserve"> PAGEREF _Toc209509317 \h </w:instrText>
        </w:r>
        <w:r w:rsidR="00215D4D">
          <w:fldChar w:fldCharType="separate"/>
        </w:r>
        <w:r w:rsidR="00215D4D">
          <w:t>24</w:t>
        </w:r>
        <w:r w:rsidR="00215D4D">
          <w:fldChar w:fldCharType="end"/>
        </w:r>
      </w:hyperlink>
    </w:p>
    <w:p w:rsidR="00315152" w:rsidRDefault="00605881">
      <w:pPr>
        <w:pStyle w:val="23"/>
        <w:rPr>
          <w:rFonts w:asciiTheme="minorHAnsi" w:eastAsiaTheme="minorEastAsia" w:hAnsiTheme="minorHAnsi"/>
          <w:lang w:val="ru-RU" w:eastAsia="ru-RU"/>
        </w:rPr>
      </w:pPr>
      <w:hyperlink w:anchor="_Toc209509318" w:history="1">
        <w:r w:rsidR="00215D4D">
          <w:rPr>
            <w:rStyle w:val="a7"/>
          </w:rPr>
          <w:t>5.1. Законодательная база в области охраны труда</w:t>
        </w:r>
        <w:r w:rsidR="00215D4D">
          <w:tab/>
        </w:r>
        <w:r w:rsidR="00215D4D">
          <w:fldChar w:fldCharType="begin"/>
        </w:r>
        <w:r w:rsidR="00215D4D">
          <w:instrText xml:space="preserve"> PAGEREF _Toc209509318 \h </w:instrText>
        </w:r>
        <w:r w:rsidR="00215D4D">
          <w:fldChar w:fldCharType="separate"/>
        </w:r>
        <w:r w:rsidR="00215D4D">
          <w:t>24</w:t>
        </w:r>
        <w:r w:rsidR="00215D4D">
          <w:fldChar w:fldCharType="end"/>
        </w:r>
      </w:hyperlink>
    </w:p>
    <w:p w:rsidR="00315152" w:rsidRDefault="00605881">
      <w:pPr>
        <w:pStyle w:val="23"/>
        <w:rPr>
          <w:rFonts w:asciiTheme="minorHAnsi" w:eastAsiaTheme="minorEastAsia" w:hAnsiTheme="minorHAnsi"/>
          <w:lang w:val="ru-RU" w:eastAsia="ru-RU"/>
        </w:rPr>
      </w:pPr>
      <w:hyperlink w:anchor="_Toc209509319" w:history="1">
        <w:r w:rsidR="00215D4D">
          <w:rPr>
            <w:rStyle w:val="a7"/>
          </w:rPr>
          <w:t>5.2. Обеспечение соблюдения законодательства в области охраны труда и техники безопасности</w:t>
        </w:r>
        <w:r w:rsidR="00215D4D">
          <w:tab/>
        </w:r>
        <w:r w:rsidR="00215D4D">
          <w:fldChar w:fldCharType="begin"/>
        </w:r>
        <w:r w:rsidR="00215D4D">
          <w:instrText xml:space="preserve"> PAGEREF _Toc209509319 \h </w:instrText>
        </w:r>
        <w:r w:rsidR="00215D4D">
          <w:fldChar w:fldCharType="separate"/>
        </w:r>
        <w:r w:rsidR="00215D4D">
          <w:t>27</w:t>
        </w:r>
        <w:r w:rsidR="00215D4D">
          <w:fldChar w:fldCharType="end"/>
        </w:r>
      </w:hyperlink>
    </w:p>
    <w:p w:rsidR="00315152" w:rsidRDefault="00605881">
      <w:pPr>
        <w:pStyle w:val="23"/>
        <w:rPr>
          <w:rFonts w:asciiTheme="minorHAnsi" w:eastAsiaTheme="minorEastAsia" w:hAnsiTheme="minorHAnsi"/>
          <w:lang w:val="ru-RU" w:eastAsia="ru-RU"/>
        </w:rPr>
      </w:pPr>
      <w:hyperlink w:anchor="_Toc209509320" w:history="1">
        <w:r w:rsidR="00215D4D">
          <w:rPr>
            <w:rStyle w:val="a7"/>
          </w:rPr>
          <w:t>5.3. Ответственность за нарушение трудового законодательства</w:t>
        </w:r>
        <w:r w:rsidR="00215D4D">
          <w:tab/>
        </w:r>
        <w:r w:rsidR="00215D4D">
          <w:fldChar w:fldCharType="begin"/>
        </w:r>
        <w:r w:rsidR="00215D4D">
          <w:instrText xml:space="preserve"> PAGEREF _Toc209509320 \h </w:instrText>
        </w:r>
        <w:r w:rsidR="00215D4D">
          <w:fldChar w:fldCharType="separate"/>
        </w:r>
        <w:r w:rsidR="00215D4D">
          <w:t>28</w:t>
        </w:r>
        <w:r w:rsidR="00215D4D">
          <w:fldChar w:fldCharType="end"/>
        </w:r>
      </w:hyperlink>
    </w:p>
    <w:p w:rsidR="00315152" w:rsidRDefault="00605881">
      <w:pPr>
        <w:pStyle w:val="12"/>
        <w:rPr>
          <w:rFonts w:asciiTheme="minorHAnsi" w:eastAsiaTheme="minorEastAsia" w:hAnsiTheme="minorHAnsi"/>
          <w:lang w:val="ru-RU" w:eastAsia="ru-RU"/>
        </w:rPr>
      </w:pPr>
      <w:hyperlink w:anchor="_Toc209509321" w:history="1">
        <w:r w:rsidR="00215D4D">
          <w:rPr>
            <w:rStyle w:val="a7"/>
          </w:rPr>
          <w:t>6.0. ОТВЕТСТВЕННЫЙ ПЕРСОНАЛ</w:t>
        </w:r>
        <w:r w:rsidR="00215D4D">
          <w:tab/>
        </w:r>
        <w:r w:rsidR="00215D4D">
          <w:fldChar w:fldCharType="begin"/>
        </w:r>
        <w:r w:rsidR="00215D4D">
          <w:instrText xml:space="preserve"> PAGEREF _Toc209509321 \h </w:instrText>
        </w:r>
        <w:r w:rsidR="00215D4D">
          <w:fldChar w:fldCharType="separate"/>
        </w:r>
        <w:r w:rsidR="00215D4D">
          <w:t>28</w:t>
        </w:r>
        <w:r w:rsidR="00215D4D">
          <w:fldChar w:fldCharType="end"/>
        </w:r>
      </w:hyperlink>
    </w:p>
    <w:p w:rsidR="00315152" w:rsidRDefault="00605881">
      <w:pPr>
        <w:pStyle w:val="12"/>
        <w:rPr>
          <w:rFonts w:asciiTheme="minorHAnsi" w:eastAsiaTheme="minorEastAsia" w:hAnsiTheme="minorHAnsi"/>
          <w:lang w:val="ru-RU" w:eastAsia="ru-RU"/>
        </w:rPr>
      </w:pPr>
      <w:hyperlink w:anchor="_Toc209509322" w:history="1">
        <w:r w:rsidR="00215D4D">
          <w:rPr>
            <w:rStyle w:val="a7"/>
          </w:rPr>
          <w:t>7.0. ПРАВИЛА И ПРОЦЕДУРЫ</w:t>
        </w:r>
        <w:r w:rsidR="00215D4D">
          <w:tab/>
        </w:r>
        <w:r w:rsidR="00215D4D">
          <w:fldChar w:fldCharType="begin"/>
        </w:r>
        <w:r w:rsidR="00215D4D">
          <w:instrText xml:space="preserve"> PAGEREF _Toc209509322 \h </w:instrText>
        </w:r>
        <w:r w:rsidR="00215D4D">
          <w:fldChar w:fldCharType="separate"/>
        </w:r>
        <w:r w:rsidR="00215D4D">
          <w:t>30</w:t>
        </w:r>
        <w:r w:rsidR="00215D4D">
          <w:fldChar w:fldCharType="end"/>
        </w:r>
      </w:hyperlink>
    </w:p>
    <w:p w:rsidR="00315152" w:rsidRDefault="00605881">
      <w:pPr>
        <w:pStyle w:val="23"/>
        <w:rPr>
          <w:rFonts w:asciiTheme="minorHAnsi" w:eastAsiaTheme="minorEastAsia" w:hAnsiTheme="minorHAnsi"/>
          <w:lang w:val="ru-RU" w:eastAsia="ru-RU"/>
        </w:rPr>
      </w:pPr>
      <w:hyperlink w:anchor="_Toc209509323" w:history="1">
        <w:r w:rsidR="00215D4D">
          <w:rPr>
            <w:rStyle w:val="a7"/>
          </w:rPr>
          <w:t>7.1. Охрана труда и техника безопасности</w:t>
        </w:r>
        <w:r w:rsidR="00215D4D">
          <w:tab/>
        </w:r>
        <w:r w:rsidR="00215D4D">
          <w:fldChar w:fldCharType="begin"/>
        </w:r>
        <w:r w:rsidR="00215D4D">
          <w:instrText xml:space="preserve"> PAGEREF _Toc209509323 \h </w:instrText>
        </w:r>
        <w:r w:rsidR="00215D4D">
          <w:fldChar w:fldCharType="separate"/>
        </w:r>
        <w:r w:rsidR="00215D4D">
          <w:t>31</w:t>
        </w:r>
        <w:r w:rsidR="00215D4D">
          <w:fldChar w:fldCharType="end"/>
        </w:r>
      </w:hyperlink>
    </w:p>
    <w:p w:rsidR="00315152" w:rsidRDefault="00605881">
      <w:pPr>
        <w:pStyle w:val="23"/>
        <w:rPr>
          <w:rFonts w:asciiTheme="minorHAnsi" w:eastAsiaTheme="minorEastAsia" w:hAnsiTheme="minorHAnsi"/>
          <w:lang w:val="ru-RU" w:eastAsia="ru-RU"/>
        </w:rPr>
      </w:pPr>
      <w:hyperlink w:anchor="_Toc209509324" w:history="1">
        <w:r w:rsidR="00215D4D">
          <w:rPr>
            <w:rStyle w:val="a7"/>
          </w:rPr>
          <w:t>7.2. Набор персонала</w:t>
        </w:r>
        <w:r w:rsidR="00215D4D">
          <w:tab/>
        </w:r>
        <w:r w:rsidR="00215D4D">
          <w:fldChar w:fldCharType="begin"/>
        </w:r>
        <w:r w:rsidR="00215D4D">
          <w:instrText xml:space="preserve"> PAGEREF _Toc209509324 \h </w:instrText>
        </w:r>
        <w:r w:rsidR="00215D4D">
          <w:fldChar w:fldCharType="separate"/>
        </w:r>
        <w:r w:rsidR="00215D4D">
          <w:t>31</w:t>
        </w:r>
        <w:r w:rsidR="00215D4D">
          <w:fldChar w:fldCharType="end"/>
        </w:r>
      </w:hyperlink>
    </w:p>
    <w:p w:rsidR="00315152" w:rsidRDefault="00605881">
      <w:pPr>
        <w:pStyle w:val="23"/>
        <w:rPr>
          <w:rFonts w:asciiTheme="minorHAnsi" w:eastAsiaTheme="minorEastAsia" w:hAnsiTheme="minorHAnsi"/>
          <w:lang w:val="ru-RU" w:eastAsia="ru-RU"/>
        </w:rPr>
      </w:pPr>
      <w:hyperlink w:anchor="_Toc209509325" w:history="1">
        <w:r w:rsidR="00215D4D">
          <w:rPr>
            <w:rStyle w:val="a7"/>
          </w:rPr>
          <w:t>7.3. Равенство и недопущение дискриминации</w:t>
        </w:r>
        <w:r w:rsidR="00215D4D">
          <w:tab/>
        </w:r>
        <w:r w:rsidR="00215D4D">
          <w:fldChar w:fldCharType="begin"/>
        </w:r>
        <w:r w:rsidR="00215D4D">
          <w:instrText xml:space="preserve"> PAGEREF _Toc209509325 \h </w:instrText>
        </w:r>
        <w:r w:rsidR="00215D4D">
          <w:fldChar w:fldCharType="separate"/>
        </w:r>
        <w:r w:rsidR="00215D4D">
          <w:t>32</w:t>
        </w:r>
        <w:r w:rsidR="00215D4D">
          <w:fldChar w:fldCharType="end"/>
        </w:r>
      </w:hyperlink>
    </w:p>
    <w:p w:rsidR="00315152" w:rsidRDefault="00605881">
      <w:pPr>
        <w:pStyle w:val="23"/>
        <w:rPr>
          <w:rFonts w:asciiTheme="minorHAnsi" w:eastAsiaTheme="minorEastAsia" w:hAnsiTheme="minorHAnsi"/>
          <w:lang w:val="ru-RU" w:eastAsia="ru-RU"/>
        </w:rPr>
      </w:pPr>
      <w:hyperlink w:anchor="_Toc209509326" w:history="1">
        <w:r w:rsidR="00215D4D">
          <w:rPr>
            <w:rStyle w:val="a7"/>
          </w:rPr>
          <w:t>7.4. Детский и принудительный труд</w:t>
        </w:r>
        <w:r w:rsidR="00215D4D">
          <w:tab/>
        </w:r>
        <w:r w:rsidR="00215D4D">
          <w:fldChar w:fldCharType="begin"/>
        </w:r>
        <w:r w:rsidR="00215D4D">
          <w:instrText xml:space="preserve"> PAGEREF _Toc209509326 \h </w:instrText>
        </w:r>
        <w:r w:rsidR="00215D4D">
          <w:fldChar w:fldCharType="separate"/>
        </w:r>
        <w:r w:rsidR="00215D4D">
          <w:t>32</w:t>
        </w:r>
        <w:r w:rsidR="00215D4D">
          <w:fldChar w:fldCharType="end"/>
        </w:r>
      </w:hyperlink>
    </w:p>
    <w:p w:rsidR="00315152" w:rsidRDefault="00605881">
      <w:pPr>
        <w:pStyle w:val="23"/>
        <w:rPr>
          <w:rFonts w:asciiTheme="minorHAnsi" w:eastAsiaTheme="minorEastAsia" w:hAnsiTheme="minorHAnsi"/>
          <w:lang w:val="ru-RU" w:eastAsia="ru-RU"/>
        </w:rPr>
      </w:pPr>
      <w:hyperlink w:anchor="_Toc209509327" w:history="1">
        <w:r w:rsidR="00215D4D">
          <w:rPr>
            <w:rStyle w:val="a7"/>
          </w:rPr>
          <w:t>7.5. Гендерное насилие и сексуальное преследование</w:t>
        </w:r>
        <w:r w:rsidR="00215D4D">
          <w:tab/>
        </w:r>
        <w:r w:rsidR="00215D4D">
          <w:fldChar w:fldCharType="begin"/>
        </w:r>
        <w:r w:rsidR="00215D4D">
          <w:instrText xml:space="preserve"> PAGEREF _Toc209509327 \h </w:instrText>
        </w:r>
        <w:r w:rsidR="00215D4D">
          <w:fldChar w:fldCharType="separate"/>
        </w:r>
        <w:r w:rsidR="00215D4D">
          <w:t>32</w:t>
        </w:r>
        <w:r w:rsidR="00215D4D">
          <w:fldChar w:fldCharType="end"/>
        </w:r>
      </w:hyperlink>
    </w:p>
    <w:p w:rsidR="00315152" w:rsidRDefault="00605881">
      <w:pPr>
        <w:pStyle w:val="23"/>
        <w:rPr>
          <w:rFonts w:asciiTheme="minorHAnsi" w:eastAsiaTheme="minorEastAsia" w:hAnsiTheme="minorHAnsi"/>
          <w:lang w:val="ru-RU" w:eastAsia="ru-RU"/>
        </w:rPr>
      </w:pPr>
      <w:hyperlink w:anchor="_Toc209509328" w:history="1">
        <w:r w:rsidR="00215D4D">
          <w:rPr>
            <w:rStyle w:val="a7"/>
          </w:rPr>
          <w:t>7.6. Профсоюзы и коллективные переговоры</w:t>
        </w:r>
        <w:r w:rsidR="00215D4D">
          <w:tab/>
        </w:r>
        <w:r w:rsidR="00215D4D">
          <w:fldChar w:fldCharType="begin"/>
        </w:r>
        <w:r w:rsidR="00215D4D">
          <w:instrText xml:space="preserve"> PAGEREF _Toc209509328 \h </w:instrText>
        </w:r>
        <w:r w:rsidR="00215D4D">
          <w:fldChar w:fldCharType="separate"/>
        </w:r>
        <w:r w:rsidR="00215D4D">
          <w:t>34</w:t>
        </w:r>
        <w:r w:rsidR="00215D4D">
          <w:fldChar w:fldCharType="end"/>
        </w:r>
      </w:hyperlink>
    </w:p>
    <w:p w:rsidR="00315152" w:rsidRDefault="00605881">
      <w:pPr>
        <w:pStyle w:val="12"/>
        <w:rPr>
          <w:rFonts w:asciiTheme="minorHAnsi" w:eastAsiaTheme="minorEastAsia" w:hAnsiTheme="minorHAnsi"/>
          <w:lang w:val="ru-RU" w:eastAsia="ru-RU"/>
        </w:rPr>
      </w:pPr>
      <w:hyperlink w:anchor="_Toc209509329" w:history="1">
        <w:r w:rsidR="00215D4D">
          <w:rPr>
            <w:rStyle w:val="a7"/>
          </w:rPr>
          <w:t>8.0. ВОЗРАСТ ТРУДОУСТРОЙСТВА</w:t>
        </w:r>
        <w:r w:rsidR="00215D4D">
          <w:tab/>
        </w:r>
        <w:r w:rsidR="00215D4D">
          <w:fldChar w:fldCharType="begin"/>
        </w:r>
        <w:r w:rsidR="00215D4D">
          <w:instrText xml:space="preserve"> PAGEREF _Toc209509329 \h </w:instrText>
        </w:r>
        <w:r w:rsidR="00215D4D">
          <w:fldChar w:fldCharType="separate"/>
        </w:r>
        <w:r w:rsidR="00215D4D">
          <w:t>34</w:t>
        </w:r>
        <w:r w:rsidR="00215D4D">
          <w:fldChar w:fldCharType="end"/>
        </w:r>
      </w:hyperlink>
    </w:p>
    <w:p w:rsidR="00315152" w:rsidRDefault="00605881">
      <w:pPr>
        <w:pStyle w:val="12"/>
        <w:rPr>
          <w:rFonts w:asciiTheme="minorHAnsi" w:eastAsiaTheme="minorEastAsia" w:hAnsiTheme="minorHAnsi"/>
          <w:lang w:val="ru-RU" w:eastAsia="ru-RU"/>
        </w:rPr>
      </w:pPr>
      <w:hyperlink w:anchor="_Toc209509330" w:history="1">
        <w:r w:rsidR="00215D4D">
          <w:rPr>
            <w:rStyle w:val="a7"/>
          </w:rPr>
          <w:t>9.0. УСЛОВИЯ И ПОЛОЖЕНИЯ</w:t>
        </w:r>
        <w:r w:rsidR="00215D4D">
          <w:tab/>
        </w:r>
        <w:r w:rsidR="00215D4D">
          <w:fldChar w:fldCharType="begin"/>
        </w:r>
        <w:r w:rsidR="00215D4D">
          <w:instrText xml:space="preserve"> PAGEREF _Toc209509330 \h </w:instrText>
        </w:r>
        <w:r w:rsidR="00215D4D">
          <w:fldChar w:fldCharType="separate"/>
        </w:r>
        <w:r w:rsidR="00215D4D">
          <w:t>34</w:t>
        </w:r>
        <w:r w:rsidR="00215D4D">
          <w:fldChar w:fldCharType="end"/>
        </w:r>
      </w:hyperlink>
    </w:p>
    <w:p w:rsidR="00315152" w:rsidRDefault="00605881">
      <w:pPr>
        <w:pStyle w:val="12"/>
        <w:rPr>
          <w:rFonts w:asciiTheme="minorHAnsi" w:eastAsiaTheme="minorEastAsia" w:hAnsiTheme="minorHAnsi"/>
          <w:lang w:val="ru-RU" w:eastAsia="ru-RU"/>
        </w:rPr>
      </w:pPr>
      <w:hyperlink w:anchor="_Toc209509331" w:history="1">
        <w:r w:rsidR="00215D4D">
          <w:rPr>
            <w:rStyle w:val="a7"/>
          </w:rPr>
          <w:t>10.0. МЕХАНИЗМ РАССМОТРЕНИЯ ЖАЛОБ (МРЖ)</w:t>
        </w:r>
        <w:r w:rsidR="00215D4D">
          <w:tab/>
        </w:r>
        <w:r w:rsidR="00215D4D">
          <w:fldChar w:fldCharType="begin"/>
        </w:r>
        <w:r w:rsidR="00215D4D">
          <w:instrText xml:space="preserve"> PAGEREF _Toc209509331 \h </w:instrText>
        </w:r>
        <w:r w:rsidR="00215D4D">
          <w:fldChar w:fldCharType="separate"/>
        </w:r>
        <w:r w:rsidR="00215D4D">
          <w:t>35</w:t>
        </w:r>
        <w:r w:rsidR="00215D4D">
          <w:fldChar w:fldCharType="end"/>
        </w:r>
      </w:hyperlink>
    </w:p>
    <w:p w:rsidR="00315152" w:rsidRDefault="00605881">
      <w:pPr>
        <w:pStyle w:val="12"/>
        <w:rPr>
          <w:rFonts w:asciiTheme="minorHAnsi" w:eastAsiaTheme="minorEastAsia" w:hAnsiTheme="minorHAnsi"/>
          <w:lang w:val="ru-RU" w:eastAsia="ru-RU"/>
        </w:rPr>
      </w:pPr>
      <w:hyperlink w:anchor="_Toc209509332" w:history="1">
        <w:r w:rsidR="00215D4D">
          <w:rPr>
            <w:rStyle w:val="a7"/>
          </w:rPr>
          <w:t>11.0. УПРАВЛЕНИЕ ВЗАИМООТНОШЕНИЯМИ С ПОДРЯДЧИКАМИ</w:t>
        </w:r>
        <w:r w:rsidR="00215D4D">
          <w:tab/>
        </w:r>
        <w:r w:rsidR="00215D4D">
          <w:fldChar w:fldCharType="begin"/>
        </w:r>
        <w:r w:rsidR="00215D4D">
          <w:instrText xml:space="preserve"> PAGEREF _Toc209509332 \h </w:instrText>
        </w:r>
        <w:r w:rsidR="00215D4D">
          <w:fldChar w:fldCharType="separate"/>
        </w:r>
        <w:r w:rsidR="00215D4D">
          <w:t>42</w:t>
        </w:r>
        <w:r w:rsidR="00215D4D">
          <w:fldChar w:fldCharType="end"/>
        </w:r>
      </w:hyperlink>
    </w:p>
    <w:p w:rsidR="00315152" w:rsidRDefault="00605881">
      <w:pPr>
        <w:pStyle w:val="23"/>
        <w:rPr>
          <w:rFonts w:asciiTheme="minorHAnsi" w:eastAsiaTheme="minorEastAsia" w:hAnsiTheme="minorHAnsi"/>
          <w:lang w:val="ru-RU" w:eastAsia="ru-RU"/>
        </w:rPr>
      </w:pPr>
      <w:hyperlink w:anchor="_Toc209509333" w:history="1">
        <w:r w:rsidR="00215D4D">
          <w:rPr>
            <w:rStyle w:val="a7"/>
          </w:rPr>
          <w:t>11.1. Мониторинг контрактов</w:t>
        </w:r>
        <w:r w:rsidR="00215D4D">
          <w:tab/>
        </w:r>
        <w:r w:rsidR="00215D4D">
          <w:fldChar w:fldCharType="begin"/>
        </w:r>
        <w:r w:rsidR="00215D4D">
          <w:instrText xml:space="preserve"> PAGEREF _Toc209509333 \h </w:instrText>
        </w:r>
        <w:r w:rsidR="00215D4D">
          <w:fldChar w:fldCharType="separate"/>
        </w:r>
        <w:r w:rsidR="00215D4D">
          <w:t>42</w:t>
        </w:r>
        <w:r w:rsidR="00215D4D">
          <w:fldChar w:fldCharType="end"/>
        </w:r>
      </w:hyperlink>
    </w:p>
    <w:p w:rsidR="00315152" w:rsidRDefault="00605881">
      <w:pPr>
        <w:pStyle w:val="12"/>
        <w:rPr>
          <w:rFonts w:asciiTheme="minorHAnsi" w:eastAsiaTheme="minorEastAsia" w:hAnsiTheme="minorHAnsi"/>
          <w:lang w:val="ru-RU" w:eastAsia="ru-RU"/>
        </w:rPr>
      </w:pPr>
      <w:hyperlink w:anchor="_Toc209509334" w:history="1">
        <w:r w:rsidR="00215D4D">
          <w:rPr>
            <w:rStyle w:val="a7"/>
          </w:rPr>
          <w:t>ПРИЛОЖЕНИЯ:</w:t>
        </w:r>
        <w:r w:rsidR="00215D4D">
          <w:tab/>
        </w:r>
        <w:r w:rsidR="00215D4D">
          <w:fldChar w:fldCharType="begin"/>
        </w:r>
        <w:r w:rsidR="00215D4D">
          <w:instrText xml:space="preserve"> PAGEREF _Toc209509334 \h </w:instrText>
        </w:r>
        <w:r w:rsidR="00215D4D">
          <w:fldChar w:fldCharType="separate"/>
        </w:r>
        <w:r w:rsidR="00215D4D">
          <w:t>44</w:t>
        </w:r>
        <w:r w:rsidR="00215D4D">
          <w:fldChar w:fldCharType="end"/>
        </w:r>
      </w:hyperlink>
    </w:p>
    <w:p w:rsidR="00315152" w:rsidRDefault="00605881">
      <w:pPr>
        <w:pStyle w:val="23"/>
        <w:rPr>
          <w:rFonts w:asciiTheme="minorHAnsi" w:eastAsiaTheme="minorEastAsia" w:hAnsiTheme="minorHAnsi"/>
          <w:lang w:val="ru-RU" w:eastAsia="ru-RU"/>
        </w:rPr>
      </w:pPr>
      <w:hyperlink w:anchor="_Toc209509335" w:history="1">
        <w:r w:rsidR="00215D4D">
          <w:rPr>
            <w:rStyle w:val="a7"/>
          </w:rPr>
          <w:t>ПРИЛОЖЕНИЕ 1. Кодекс поведения</w:t>
        </w:r>
        <w:r w:rsidR="00215D4D">
          <w:tab/>
        </w:r>
        <w:r w:rsidR="00215D4D">
          <w:fldChar w:fldCharType="begin"/>
        </w:r>
        <w:r w:rsidR="00215D4D">
          <w:instrText xml:space="preserve"> PAGEREF _Toc209509335 \h </w:instrText>
        </w:r>
        <w:r w:rsidR="00215D4D">
          <w:fldChar w:fldCharType="separate"/>
        </w:r>
        <w:r w:rsidR="00215D4D">
          <w:t>44</w:t>
        </w:r>
        <w:r w:rsidR="00215D4D">
          <w:fldChar w:fldCharType="end"/>
        </w:r>
      </w:hyperlink>
    </w:p>
    <w:p w:rsidR="00315152" w:rsidRDefault="00605881">
      <w:pPr>
        <w:pStyle w:val="23"/>
        <w:rPr>
          <w:rFonts w:asciiTheme="minorHAnsi" w:eastAsiaTheme="minorEastAsia" w:hAnsiTheme="minorHAnsi"/>
          <w:lang w:val="ru-RU" w:eastAsia="ru-RU"/>
        </w:rPr>
      </w:pPr>
      <w:hyperlink w:anchor="_Toc209509336" w:history="1">
        <w:r w:rsidR="00215D4D">
          <w:rPr>
            <w:rStyle w:val="a7"/>
          </w:rPr>
          <w:t>ПРИЛОЖЕНИЕ 2 к форме Кодекса поведения:</w:t>
        </w:r>
        <w:r w:rsidR="00215D4D">
          <w:tab/>
        </w:r>
        <w:r w:rsidR="00215D4D">
          <w:fldChar w:fldCharType="begin"/>
        </w:r>
        <w:r w:rsidR="00215D4D">
          <w:instrText xml:space="preserve"> PAGEREF _Toc209509336 \h </w:instrText>
        </w:r>
        <w:r w:rsidR="00215D4D">
          <w:fldChar w:fldCharType="separate"/>
        </w:r>
        <w:r w:rsidR="00215D4D">
          <w:t>47</w:t>
        </w:r>
        <w:r w:rsidR="00215D4D">
          <w:fldChar w:fldCharType="end"/>
        </w:r>
      </w:hyperlink>
    </w:p>
    <w:p w:rsidR="00315152" w:rsidRDefault="00605881">
      <w:pPr>
        <w:pStyle w:val="23"/>
        <w:rPr>
          <w:rFonts w:asciiTheme="minorHAnsi" w:eastAsiaTheme="minorEastAsia" w:hAnsiTheme="minorHAnsi"/>
          <w:lang w:val="ru-RU" w:eastAsia="ru-RU"/>
        </w:rPr>
      </w:pPr>
      <w:hyperlink w:anchor="_Toc209509337" w:history="1">
        <w:r w:rsidR="00215D4D">
          <w:rPr>
            <w:rStyle w:val="a7"/>
          </w:rPr>
          <w:t>ПРИЛОЖЕНИЕ 3. Образец формы жалобы</w:t>
        </w:r>
        <w:r w:rsidR="00215D4D">
          <w:tab/>
        </w:r>
        <w:r w:rsidR="00215D4D">
          <w:fldChar w:fldCharType="begin"/>
        </w:r>
        <w:r w:rsidR="00215D4D">
          <w:instrText xml:space="preserve"> PAGEREF _Toc209509337 \h </w:instrText>
        </w:r>
        <w:r w:rsidR="00215D4D">
          <w:fldChar w:fldCharType="separate"/>
        </w:r>
        <w:r w:rsidR="00215D4D">
          <w:t>48</w:t>
        </w:r>
        <w:r w:rsidR="00215D4D">
          <w:fldChar w:fldCharType="end"/>
        </w:r>
      </w:hyperlink>
    </w:p>
    <w:p w:rsidR="00315152" w:rsidRDefault="00215D4D">
      <w:pPr>
        <w:spacing w:after="120" w:line="276" w:lineRule="auto"/>
        <w:jc w:val="both"/>
        <w:rPr>
          <w:rFonts w:ascii="Times New Roman" w:hAnsi="Times New Roman"/>
          <w:lang w:val="ru-RU"/>
        </w:rPr>
      </w:pPr>
      <w:r>
        <w:rPr>
          <w:rFonts w:ascii="Times New Roman" w:hAnsi="Times New Roman"/>
          <w:lang w:val="ru-RU"/>
        </w:rPr>
        <w:fldChar w:fldCharType="end"/>
      </w:r>
    </w:p>
    <w:p w:rsidR="00315152" w:rsidRDefault="00215D4D">
      <w:pPr>
        <w:spacing w:after="0" w:line="240" w:lineRule="auto"/>
        <w:rPr>
          <w:rStyle w:val="y2iqfc"/>
          <w:rFonts w:ascii="Times New Roman" w:eastAsiaTheme="majorEastAsia" w:hAnsi="Times New Roman" w:cs="Times New Roman"/>
          <w:b/>
          <w:bCs/>
          <w:sz w:val="24"/>
          <w:szCs w:val="24"/>
          <w:lang w:val="ru-RU" w:eastAsia="ru-RU"/>
        </w:rPr>
      </w:pPr>
      <w:r>
        <w:rPr>
          <w:rStyle w:val="y2iqfc"/>
          <w:rFonts w:ascii="Times New Roman" w:eastAsiaTheme="majorEastAsia" w:hAnsi="Times New Roman" w:cs="Times New Roman"/>
          <w:b/>
          <w:bCs/>
          <w:sz w:val="24"/>
          <w:szCs w:val="24"/>
          <w:lang w:val="ru-RU"/>
        </w:rPr>
        <w:br w:type="page"/>
      </w:r>
    </w:p>
    <w:p w:rsidR="00315152" w:rsidRDefault="00215D4D">
      <w:pPr>
        <w:pStyle w:val="HTML"/>
        <w:spacing w:after="120" w:line="276" w:lineRule="auto"/>
        <w:rPr>
          <w:rStyle w:val="y2iqfc"/>
          <w:rFonts w:ascii="Times New Roman" w:eastAsiaTheme="majorEastAsia" w:hAnsi="Times New Roman" w:cs="Times New Roman"/>
          <w:b/>
          <w:bCs/>
          <w:sz w:val="24"/>
          <w:szCs w:val="24"/>
          <w:lang w:val="ru-RU"/>
        </w:rPr>
      </w:pPr>
      <w:r>
        <w:rPr>
          <w:rStyle w:val="y2iqfc"/>
          <w:rFonts w:ascii="Times New Roman" w:eastAsiaTheme="majorEastAsia" w:hAnsi="Times New Roman" w:cs="Times New Roman"/>
          <w:b/>
          <w:bCs/>
          <w:sz w:val="24"/>
          <w:szCs w:val="24"/>
          <w:lang w:val="ru-RU"/>
        </w:rPr>
        <w:lastRenderedPageBreak/>
        <w:t>СПИСОК СОКРАЩЕНИЙ</w:t>
      </w:r>
    </w:p>
    <w:p w:rsidR="00315152" w:rsidRDefault="00315152">
      <w:pPr>
        <w:spacing w:after="120" w:line="276" w:lineRule="auto"/>
        <w:rPr>
          <w:rFonts w:ascii="Times New Roman" w:hAnsi="Times New Roman" w:cs="Times New Roman"/>
          <w:b/>
          <w:bCs/>
          <w:sz w:val="24"/>
          <w:szCs w:val="24"/>
          <w:lang w:val="ru-RU"/>
        </w:rPr>
      </w:pPr>
    </w:p>
    <w:p w:rsidR="00315152" w:rsidRDefault="00215D4D">
      <w:pPr>
        <w:tabs>
          <w:tab w:val="left" w:pos="1276"/>
          <w:tab w:val="left" w:pos="1560"/>
        </w:tabs>
        <w:spacing w:after="120" w:line="276" w:lineRule="auto"/>
        <w:rPr>
          <w:rFonts w:ascii="Times New Roman" w:hAnsi="Times New Roman"/>
          <w:sz w:val="24"/>
          <w:szCs w:val="24"/>
          <w:lang w:val="ru-RU"/>
        </w:rPr>
      </w:pPr>
      <w:r>
        <w:rPr>
          <w:rFonts w:ascii="Times New Roman" w:hAnsi="Times New Roman" w:cs="Times New Roman"/>
          <w:sz w:val="24"/>
          <w:szCs w:val="24"/>
          <w:lang w:val="ru-RU"/>
        </w:rPr>
        <w:t>АА</w:t>
      </w:r>
      <w:r>
        <w:rPr>
          <w:rFonts w:ascii="Times New Roman" w:hAnsi="Times New Roman" w:cs="Times New Roman"/>
          <w:sz w:val="24"/>
          <w:szCs w:val="24"/>
          <w:lang w:val="ru-RU"/>
        </w:rPr>
        <w:tab/>
        <w:t>-</w:t>
      </w:r>
      <w:r>
        <w:rPr>
          <w:rFonts w:ascii="Times New Roman" w:hAnsi="Times New Roman" w:cs="Times New Roman"/>
          <w:sz w:val="24"/>
          <w:szCs w:val="24"/>
          <w:lang w:val="ru-RU"/>
        </w:rPr>
        <w:tab/>
      </w:r>
      <w:r>
        <w:rPr>
          <w:rFonts w:ascii="Times New Roman" w:hAnsi="Times New Roman"/>
          <w:sz w:val="24"/>
          <w:szCs w:val="24"/>
          <w:lang w:val="ru-RU"/>
        </w:rPr>
        <w:t xml:space="preserve">айылный аймак (основная единица административно-территориального </w:t>
      </w:r>
      <w:r>
        <w:rPr>
          <w:rFonts w:ascii="Times New Roman" w:hAnsi="Times New Roman"/>
          <w:sz w:val="24"/>
          <w:szCs w:val="24"/>
          <w:lang w:val="ru-RU"/>
        </w:rPr>
        <w:tab/>
      </w:r>
      <w:r>
        <w:rPr>
          <w:rFonts w:ascii="Times New Roman" w:hAnsi="Times New Roman"/>
          <w:sz w:val="24"/>
          <w:szCs w:val="24"/>
          <w:lang w:val="ru-RU"/>
        </w:rPr>
        <w:tab/>
        <w:t>деления Кыргызстана третьего уровня)</w:t>
      </w:r>
    </w:p>
    <w:p w:rsidR="00315152" w:rsidRDefault="00215D4D">
      <w:pPr>
        <w:tabs>
          <w:tab w:val="left" w:pos="1276"/>
          <w:tab w:val="left" w:pos="1560"/>
        </w:tabs>
        <w:spacing w:after="120" w:line="276" w:lineRule="auto"/>
        <w:rPr>
          <w:rFonts w:ascii="Times New Roman" w:hAnsi="Times New Roman"/>
          <w:sz w:val="24"/>
          <w:szCs w:val="24"/>
          <w:lang w:val="ru-RU"/>
        </w:rPr>
      </w:pPr>
      <w:r>
        <w:rPr>
          <w:rFonts w:ascii="Times New Roman" w:hAnsi="Times New Roman" w:cs="Times New Roman"/>
          <w:sz w:val="24"/>
          <w:szCs w:val="24"/>
          <w:lang w:val="ru-RU"/>
        </w:rPr>
        <w:t>СНиП</w:t>
      </w:r>
      <w:r>
        <w:rPr>
          <w:rFonts w:ascii="Times New Roman" w:hAnsi="Times New Roman" w:cs="Times New Roman"/>
          <w:sz w:val="24"/>
          <w:szCs w:val="24"/>
          <w:lang w:val="ru-RU"/>
        </w:rPr>
        <w:tab/>
        <w:t>-</w:t>
      </w:r>
      <w:r>
        <w:rPr>
          <w:rFonts w:ascii="Times New Roman" w:hAnsi="Times New Roman" w:cs="Times New Roman"/>
          <w:sz w:val="24"/>
          <w:szCs w:val="24"/>
          <w:lang w:val="ru-RU"/>
        </w:rPr>
        <w:tab/>
      </w:r>
      <w:r>
        <w:rPr>
          <w:rFonts w:ascii="Times New Roman" w:hAnsi="Times New Roman"/>
          <w:sz w:val="24"/>
          <w:szCs w:val="24"/>
          <w:lang w:val="ru-RU"/>
        </w:rPr>
        <w:t>строительные нормы и правила</w:t>
      </w:r>
    </w:p>
    <w:p w:rsidR="00315152" w:rsidRDefault="00215D4D">
      <w:pPr>
        <w:tabs>
          <w:tab w:val="left" w:pos="1276"/>
          <w:tab w:val="left" w:pos="1560"/>
        </w:tabs>
        <w:spacing w:after="120" w:line="276" w:lineRule="auto"/>
        <w:rPr>
          <w:rFonts w:ascii="Times New Roman" w:hAnsi="Times New Roman"/>
          <w:sz w:val="24"/>
          <w:szCs w:val="24"/>
          <w:lang w:val="ru-RU"/>
        </w:rPr>
      </w:pPr>
      <w:r>
        <w:rPr>
          <w:rFonts w:ascii="Times New Roman" w:hAnsi="Times New Roman"/>
          <w:sz w:val="24"/>
          <w:szCs w:val="24"/>
          <w:lang w:val="ru-RU"/>
        </w:rPr>
        <w:t>ГК</w:t>
      </w:r>
      <w:r>
        <w:rPr>
          <w:rFonts w:ascii="Times New Roman" w:hAnsi="Times New Roman"/>
          <w:sz w:val="24"/>
          <w:szCs w:val="24"/>
          <w:lang w:val="ru-RU"/>
        </w:rPr>
        <w:tab/>
        <w:t>-</w:t>
      </w:r>
      <w:r>
        <w:rPr>
          <w:rFonts w:ascii="Times New Roman" w:hAnsi="Times New Roman"/>
          <w:sz w:val="24"/>
          <w:szCs w:val="24"/>
          <w:lang w:val="ru-RU"/>
        </w:rPr>
        <w:tab/>
        <w:t>Гражданский кодекс</w:t>
      </w:r>
      <w:r>
        <w:rPr>
          <w:rFonts w:ascii="Times New Roman" w:hAnsi="Times New Roman" w:cs="Times New Roman"/>
          <w:sz w:val="24"/>
          <w:szCs w:val="24"/>
          <w:lang w:val="ru-RU"/>
        </w:rPr>
        <w:tab/>
      </w:r>
      <w:r>
        <w:rPr>
          <w:rFonts w:ascii="Times New Roman" w:hAnsi="Times New Roman" w:cs="Times New Roman"/>
          <w:sz w:val="24"/>
          <w:szCs w:val="24"/>
          <w:lang w:val="ru-RU"/>
        </w:rPr>
        <w:br/>
        <w:t>РМУЭСОМ</w:t>
      </w:r>
      <w:r>
        <w:rPr>
          <w:rFonts w:ascii="Times New Roman" w:hAnsi="Times New Roman" w:cs="Times New Roman"/>
          <w:sz w:val="24"/>
          <w:szCs w:val="24"/>
          <w:lang w:val="ru-RU"/>
        </w:rPr>
        <w:tab/>
        <w:t>-</w:t>
      </w:r>
      <w:r>
        <w:rPr>
          <w:rFonts w:ascii="Times New Roman" w:hAnsi="Times New Roman" w:cs="Times New Roman"/>
          <w:sz w:val="24"/>
          <w:szCs w:val="24"/>
          <w:lang w:val="ru-RU"/>
        </w:rPr>
        <w:tab/>
      </w:r>
      <w:r>
        <w:rPr>
          <w:rFonts w:ascii="Times New Roman" w:hAnsi="Times New Roman"/>
          <w:sz w:val="24"/>
          <w:szCs w:val="24"/>
          <w:lang w:val="ru-RU"/>
        </w:rPr>
        <w:t xml:space="preserve">рамочная модель управления экологическими и социальными охранными </w:t>
      </w:r>
      <w:r>
        <w:rPr>
          <w:rFonts w:ascii="Times New Roman" w:hAnsi="Times New Roman"/>
          <w:sz w:val="24"/>
          <w:szCs w:val="24"/>
          <w:lang w:val="ru-RU"/>
        </w:rPr>
        <w:tab/>
      </w:r>
      <w:r>
        <w:rPr>
          <w:rFonts w:ascii="Times New Roman" w:hAnsi="Times New Roman"/>
          <w:sz w:val="24"/>
          <w:szCs w:val="24"/>
          <w:lang w:val="ru-RU"/>
        </w:rPr>
        <w:tab/>
        <w:t>мерами</w:t>
      </w:r>
      <w:r>
        <w:rPr>
          <w:rFonts w:ascii="Times New Roman" w:hAnsi="Times New Roman" w:cs="Times New Roman"/>
          <w:sz w:val="24"/>
          <w:szCs w:val="24"/>
          <w:lang w:val="ru-RU"/>
        </w:rPr>
        <w:br/>
        <w:t>ЭСС</w:t>
      </w:r>
      <w:r>
        <w:rPr>
          <w:rFonts w:ascii="Times New Roman" w:hAnsi="Times New Roman" w:cs="Times New Roman"/>
          <w:sz w:val="24"/>
          <w:szCs w:val="24"/>
          <w:lang w:val="ru-RU"/>
        </w:rPr>
        <w:tab/>
        <w:t>-</w:t>
      </w:r>
      <w:r>
        <w:rPr>
          <w:rFonts w:ascii="Times New Roman" w:hAnsi="Times New Roman" w:cs="Times New Roman"/>
          <w:sz w:val="24"/>
          <w:szCs w:val="24"/>
          <w:lang w:val="ru-RU"/>
        </w:rPr>
        <w:tab/>
      </w:r>
      <w:r>
        <w:rPr>
          <w:rFonts w:ascii="Times New Roman" w:hAnsi="Times New Roman"/>
          <w:sz w:val="24"/>
          <w:szCs w:val="24"/>
          <w:lang w:val="ru-RU"/>
        </w:rPr>
        <w:t>экологические и социальные стандарты</w:t>
      </w:r>
    </w:p>
    <w:p w:rsidR="00315152" w:rsidRDefault="00215D4D">
      <w:pPr>
        <w:tabs>
          <w:tab w:val="left" w:pos="1276"/>
          <w:tab w:val="left" w:pos="1560"/>
        </w:tabs>
        <w:spacing w:after="120" w:line="276" w:lineRule="auto"/>
        <w:rPr>
          <w:rFonts w:ascii="Times New Roman" w:hAnsi="Times New Roman" w:cs="Times New Roman"/>
          <w:sz w:val="24"/>
          <w:szCs w:val="24"/>
          <w:lang w:val="ru-RU"/>
        </w:rPr>
      </w:pPr>
      <w:r>
        <w:rPr>
          <w:rFonts w:ascii="Times New Roman" w:hAnsi="Times New Roman" w:cs="Times New Roman"/>
          <w:sz w:val="24"/>
          <w:szCs w:val="24"/>
          <w:lang w:val="ru-RU"/>
        </w:rPr>
        <w:t>ПУОСС</w:t>
      </w:r>
      <w:r>
        <w:rPr>
          <w:rFonts w:ascii="Times New Roman" w:hAnsi="Times New Roman" w:cs="Times New Roman"/>
          <w:sz w:val="24"/>
          <w:szCs w:val="24"/>
          <w:lang w:val="ru-RU"/>
        </w:rPr>
        <w:tab/>
        <w:t>-</w:t>
      </w:r>
      <w:r>
        <w:rPr>
          <w:rFonts w:ascii="Times New Roman" w:hAnsi="Times New Roman" w:cs="Times New Roman"/>
          <w:sz w:val="24"/>
          <w:szCs w:val="24"/>
          <w:lang w:val="ru-RU"/>
        </w:rPr>
        <w:tab/>
        <w:t>план управления окружающей и социальной средой</w:t>
      </w:r>
      <w:r>
        <w:rPr>
          <w:rFonts w:ascii="Times New Roman" w:hAnsi="Times New Roman" w:cs="Times New Roman"/>
          <w:sz w:val="24"/>
          <w:szCs w:val="24"/>
          <w:lang w:val="ru-RU"/>
        </w:rPr>
        <w:br/>
        <w:t>ГН</w:t>
      </w:r>
      <w:r>
        <w:rPr>
          <w:rFonts w:ascii="Times New Roman" w:hAnsi="Times New Roman" w:cs="Times New Roman"/>
          <w:sz w:val="24"/>
          <w:szCs w:val="24"/>
          <w:lang w:val="ru-RU"/>
        </w:rPr>
        <w:tab/>
        <w:t>-</w:t>
      </w:r>
      <w:r>
        <w:rPr>
          <w:rFonts w:ascii="Times New Roman" w:hAnsi="Times New Roman" w:cs="Times New Roman"/>
          <w:sz w:val="24"/>
          <w:szCs w:val="24"/>
          <w:lang w:val="ru-RU"/>
        </w:rPr>
        <w:tab/>
        <w:t>гендерное насилие (насилие над лицами противоположного пола)</w:t>
      </w:r>
      <w:r>
        <w:rPr>
          <w:rFonts w:ascii="Times New Roman" w:hAnsi="Times New Roman" w:cs="Times New Roman"/>
          <w:sz w:val="24"/>
          <w:szCs w:val="24"/>
          <w:lang w:val="ru-RU"/>
        </w:rPr>
        <w:br/>
        <w:t>МРЖ</w:t>
      </w:r>
      <w:r>
        <w:rPr>
          <w:rFonts w:ascii="Times New Roman" w:hAnsi="Times New Roman" w:cs="Times New Roman"/>
          <w:sz w:val="24"/>
          <w:szCs w:val="24"/>
          <w:lang w:val="ru-RU"/>
        </w:rPr>
        <w:tab/>
        <w:t>-</w:t>
      </w:r>
      <w:r>
        <w:rPr>
          <w:rFonts w:ascii="Times New Roman" w:hAnsi="Times New Roman" w:cs="Times New Roman"/>
          <w:sz w:val="24"/>
          <w:szCs w:val="24"/>
          <w:lang w:val="ru-RU"/>
        </w:rPr>
        <w:tab/>
        <w:t>механизм рассмотрения жалоб</w:t>
      </w:r>
    </w:p>
    <w:p w:rsidR="00315152" w:rsidRDefault="00215D4D">
      <w:pPr>
        <w:tabs>
          <w:tab w:val="left" w:pos="1276"/>
          <w:tab w:val="left" w:pos="1560"/>
        </w:tabs>
        <w:spacing w:after="120" w:line="276" w:lineRule="auto"/>
        <w:rPr>
          <w:rFonts w:ascii="Times New Roman" w:hAnsi="Times New Roman"/>
          <w:sz w:val="24"/>
          <w:szCs w:val="24"/>
          <w:lang w:val="ru-RU"/>
        </w:rPr>
      </w:pPr>
      <w:r>
        <w:rPr>
          <w:rFonts w:ascii="Times New Roman" w:hAnsi="Times New Roman" w:cs="Times New Roman"/>
          <w:sz w:val="24"/>
          <w:szCs w:val="24"/>
          <w:lang w:val="ru-RU"/>
        </w:rPr>
        <w:t>CРЖ</w:t>
      </w:r>
      <w:r>
        <w:rPr>
          <w:rFonts w:ascii="Times New Roman" w:hAnsi="Times New Roman" w:cs="Times New Roman"/>
          <w:sz w:val="24"/>
          <w:szCs w:val="24"/>
          <w:lang w:val="ru-RU"/>
        </w:rPr>
        <w:tab/>
        <w:t>-</w:t>
      </w:r>
      <w:r>
        <w:rPr>
          <w:rFonts w:ascii="Times New Roman" w:hAnsi="Times New Roman" w:cs="Times New Roman"/>
          <w:sz w:val="24"/>
          <w:szCs w:val="24"/>
          <w:lang w:val="ru-RU"/>
        </w:rPr>
        <w:tab/>
      </w:r>
      <w:r>
        <w:rPr>
          <w:rFonts w:ascii="Times New Roman" w:hAnsi="Times New Roman"/>
          <w:sz w:val="24"/>
          <w:szCs w:val="24"/>
          <w:lang w:val="ru-RU"/>
        </w:rPr>
        <w:t>Служба рассмотрения жалоб Всемирного банка</w:t>
      </w:r>
    </w:p>
    <w:p w:rsidR="00315152" w:rsidRDefault="00215D4D">
      <w:pPr>
        <w:tabs>
          <w:tab w:val="left" w:pos="1276"/>
          <w:tab w:val="left" w:pos="1560"/>
        </w:tabs>
        <w:spacing w:after="120" w:line="276" w:lineRule="auto"/>
        <w:rPr>
          <w:rFonts w:ascii="Times New Roman" w:hAnsi="Times New Roman" w:cs="Times New Roman"/>
          <w:sz w:val="24"/>
          <w:szCs w:val="24"/>
          <w:lang w:val="ru-RU"/>
        </w:rPr>
      </w:pPr>
      <w:r>
        <w:rPr>
          <w:rFonts w:ascii="Times New Roman" w:hAnsi="Times New Roman" w:cs="Times New Roman"/>
          <w:sz w:val="24"/>
          <w:szCs w:val="24"/>
          <w:lang w:val="ru-RU"/>
        </w:rPr>
        <w:t>ИА</w:t>
      </w:r>
      <w:r>
        <w:rPr>
          <w:rFonts w:ascii="Times New Roman" w:hAnsi="Times New Roman" w:cs="Times New Roman"/>
          <w:sz w:val="24"/>
          <w:szCs w:val="24"/>
          <w:lang w:val="ru-RU"/>
        </w:rPr>
        <w:tab/>
        <w:t>-</w:t>
      </w:r>
      <w:r>
        <w:rPr>
          <w:rFonts w:ascii="Times New Roman" w:hAnsi="Times New Roman" w:cs="Times New Roman"/>
          <w:sz w:val="24"/>
          <w:szCs w:val="24"/>
          <w:lang w:val="ru-RU"/>
        </w:rPr>
        <w:tab/>
        <w:t>исполнительное агентство</w:t>
      </w:r>
    </w:p>
    <w:p w:rsidR="00315152" w:rsidRDefault="00215D4D">
      <w:pPr>
        <w:tabs>
          <w:tab w:val="left" w:pos="1276"/>
          <w:tab w:val="left" w:pos="1560"/>
        </w:tabs>
        <w:spacing w:after="120" w:line="276" w:lineRule="auto"/>
        <w:rPr>
          <w:rFonts w:ascii="Times New Roman" w:hAnsi="Times New Roman" w:cs="Times New Roman"/>
          <w:sz w:val="24"/>
          <w:szCs w:val="24"/>
          <w:lang w:val="ru-RU"/>
        </w:rPr>
      </w:pPr>
      <w:r>
        <w:rPr>
          <w:rFonts w:ascii="Times New Roman" w:hAnsi="Times New Roman" w:cs="Times New Roman"/>
          <w:sz w:val="24"/>
          <w:szCs w:val="24"/>
          <w:lang w:val="ru-RU"/>
        </w:rPr>
        <w:t xml:space="preserve">КР </w:t>
      </w:r>
      <w:r>
        <w:rPr>
          <w:rFonts w:ascii="Times New Roman" w:hAnsi="Times New Roman" w:cs="Times New Roman"/>
          <w:sz w:val="24"/>
          <w:szCs w:val="24"/>
          <w:lang w:val="ru-RU"/>
        </w:rPr>
        <w:tab/>
        <w:t>-</w:t>
      </w:r>
      <w:r>
        <w:rPr>
          <w:rFonts w:ascii="Times New Roman" w:hAnsi="Times New Roman" w:cs="Times New Roman"/>
          <w:sz w:val="24"/>
          <w:szCs w:val="24"/>
          <w:lang w:val="ru-RU"/>
        </w:rPr>
        <w:tab/>
      </w:r>
      <w:r>
        <w:rPr>
          <w:rFonts w:ascii="Times New Roman" w:hAnsi="Times New Roman"/>
          <w:sz w:val="24"/>
          <w:szCs w:val="24"/>
          <w:lang w:val="ru-RU"/>
        </w:rPr>
        <w:t>Кыргызская Республика</w:t>
      </w:r>
    </w:p>
    <w:p w:rsidR="00315152" w:rsidRDefault="00215D4D">
      <w:pPr>
        <w:tabs>
          <w:tab w:val="left" w:pos="1276"/>
          <w:tab w:val="left" w:pos="1560"/>
        </w:tabs>
        <w:spacing w:after="120" w:line="276" w:lineRule="auto"/>
        <w:rPr>
          <w:rFonts w:ascii="Times New Roman" w:hAnsi="Times New Roman"/>
          <w:sz w:val="24"/>
          <w:szCs w:val="24"/>
          <w:lang w:val="ru-RU"/>
        </w:rPr>
      </w:pPr>
      <w:r>
        <w:rPr>
          <w:rFonts w:ascii="Times New Roman" w:hAnsi="Times New Roman" w:cs="Times New Roman"/>
          <w:sz w:val="24"/>
          <w:szCs w:val="24"/>
          <w:lang w:val="ru-RU"/>
        </w:rPr>
        <w:t>ТК</w:t>
      </w:r>
      <w:r>
        <w:rPr>
          <w:rFonts w:ascii="Times New Roman" w:hAnsi="Times New Roman" w:cs="Times New Roman"/>
          <w:sz w:val="24"/>
          <w:szCs w:val="24"/>
          <w:lang w:val="ru-RU"/>
        </w:rPr>
        <w:tab/>
        <w:t>-</w:t>
      </w:r>
      <w:r>
        <w:rPr>
          <w:rFonts w:ascii="Times New Roman" w:hAnsi="Times New Roman" w:cs="Times New Roman"/>
          <w:sz w:val="24"/>
          <w:szCs w:val="24"/>
          <w:lang w:val="ru-RU"/>
        </w:rPr>
        <w:tab/>
        <w:t>Трудовой кодекс</w:t>
      </w:r>
    </w:p>
    <w:p w:rsidR="00315152" w:rsidRDefault="00215D4D">
      <w:pPr>
        <w:tabs>
          <w:tab w:val="left" w:pos="1276"/>
          <w:tab w:val="left" w:pos="1560"/>
        </w:tabs>
        <w:spacing w:after="120" w:line="276" w:lineRule="auto"/>
        <w:rPr>
          <w:rFonts w:ascii="Times New Roman" w:hAnsi="Times New Roman" w:cs="Times New Roman"/>
          <w:sz w:val="24"/>
          <w:szCs w:val="24"/>
          <w:lang w:val="ru-RU"/>
        </w:rPr>
      </w:pPr>
      <w:r>
        <w:rPr>
          <w:rFonts w:ascii="Times New Roman" w:hAnsi="Times New Roman" w:cs="Times New Roman"/>
          <w:sz w:val="24"/>
          <w:szCs w:val="24"/>
          <w:lang w:val="ru-RU"/>
        </w:rPr>
        <w:t>ПУТР</w:t>
      </w:r>
      <w:r>
        <w:rPr>
          <w:rFonts w:ascii="Times New Roman" w:hAnsi="Times New Roman" w:cs="Times New Roman"/>
          <w:sz w:val="24"/>
          <w:szCs w:val="24"/>
          <w:lang w:val="ru-RU"/>
        </w:rPr>
        <w:tab/>
        <w:t>-</w:t>
      </w:r>
      <w:r>
        <w:rPr>
          <w:rFonts w:ascii="Times New Roman" w:hAnsi="Times New Roman" w:cs="Times New Roman"/>
          <w:sz w:val="24"/>
          <w:szCs w:val="24"/>
          <w:lang w:val="ru-RU"/>
        </w:rPr>
        <w:tab/>
      </w:r>
      <w:r>
        <w:rPr>
          <w:rFonts w:ascii="Times New Roman" w:hAnsi="Times New Roman"/>
          <w:sz w:val="24"/>
          <w:szCs w:val="24"/>
          <w:lang w:val="ru-RU"/>
        </w:rPr>
        <w:t>процедуры управления трудовыми ресурсами</w:t>
      </w:r>
    </w:p>
    <w:p w:rsidR="00315152" w:rsidRDefault="00215D4D">
      <w:pPr>
        <w:tabs>
          <w:tab w:val="left" w:pos="1276"/>
          <w:tab w:val="left" w:pos="1560"/>
        </w:tabs>
        <w:spacing w:after="120" w:line="276" w:lineRule="auto"/>
        <w:rPr>
          <w:rFonts w:ascii="Times New Roman" w:hAnsi="Times New Roman"/>
          <w:sz w:val="24"/>
          <w:szCs w:val="24"/>
          <w:lang w:val="ru-RU"/>
        </w:rPr>
      </w:pPr>
      <w:r>
        <w:rPr>
          <w:rFonts w:ascii="Times New Roman" w:hAnsi="Times New Roman" w:cs="Times New Roman"/>
          <w:sz w:val="24"/>
          <w:szCs w:val="24"/>
          <w:lang w:val="ru-RU"/>
        </w:rPr>
        <w:t>ОМСУ</w:t>
      </w:r>
      <w:r>
        <w:rPr>
          <w:rFonts w:ascii="Times New Roman" w:hAnsi="Times New Roman" w:cs="Times New Roman"/>
          <w:sz w:val="24"/>
          <w:szCs w:val="24"/>
          <w:lang w:val="ru-RU"/>
        </w:rPr>
        <w:tab/>
        <w:t>-</w:t>
      </w:r>
      <w:r>
        <w:rPr>
          <w:rFonts w:ascii="Times New Roman" w:hAnsi="Times New Roman" w:cs="Times New Roman"/>
          <w:sz w:val="24"/>
          <w:szCs w:val="24"/>
          <w:lang w:val="ru-RU"/>
        </w:rPr>
        <w:tab/>
      </w:r>
      <w:r>
        <w:rPr>
          <w:rFonts w:ascii="Times New Roman" w:hAnsi="Times New Roman"/>
          <w:sz w:val="24"/>
          <w:szCs w:val="24"/>
          <w:lang w:val="ru-RU"/>
        </w:rPr>
        <w:t>органы местного самоуправления</w:t>
      </w:r>
    </w:p>
    <w:p w:rsidR="00315152" w:rsidRDefault="00215D4D">
      <w:pPr>
        <w:tabs>
          <w:tab w:val="left" w:pos="1276"/>
          <w:tab w:val="left" w:pos="1560"/>
        </w:tabs>
        <w:spacing w:after="120" w:line="276" w:lineRule="auto"/>
        <w:rPr>
          <w:rFonts w:ascii="Times New Roman" w:hAnsi="Times New Roman"/>
          <w:sz w:val="24"/>
          <w:szCs w:val="24"/>
          <w:lang w:val="ru-RU"/>
        </w:rPr>
      </w:pPr>
      <w:r>
        <w:rPr>
          <w:rFonts w:ascii="Times New Roman" w:hAnsi="Times New Roman" w:cs="Times New Roman"/>
          <w:sz w:val="24"/>
          <w:szCs w:val="24"/>
          <w:lang w:val="ru-RU"/>
        </w:rPr>
        <w:t>МиО</w:t>
      </w:r>
      <w:r>
        <w:rPr>
          <w:rFonts w:ascii="Times New Roman" w:hAnsi="Times New Roman" w:cs="Times New Roman"/>
          <w:sz w:val="24"/>
          <w:szCs w:val="24"/>
          <w:lang w:val="ru-RU"/>
        </w:rPr>
        <w:tab/>
        <w:t>-</w:t>
      </w:r>
      <w:r>
        <w:rPr>
          <w:rFonts w:ascii="Times New Roman" w:hAnsi="Times New Roman" w:cs="Times New Roman"/>
          <w:sz w:val="24"/>
          <w:szCs w:val="24"/>
          <w:lang w:val="ru-RU"/>
        </w:rPr>
        <w:tab/>
      </w:r>
      <w:r>
        <w:rPr>
          <w:rFonts w:ascii="Times New Roman" w:hAnsi="Times New Roman"/>
          <w:sz w:val="24"/>
          <w:szCs w:val="24"/>
          <w:lang w:val="ru-RU"/>
        </w:rPr>
        <w:t>мониторинг и оценка</w:t>
      </w:r>
    </w:p>
    <w:p w:rsidR="00315152" w:rsidRDefault="00215D4D">
      <w:pPr>
        <w:tabs>
          <w:tab w:val="left" w:pos="1276"/>
          <w:tab w:val="left" w:pos="1560"/>
        </w:tabs>
        <w:spacing w:after="120" w:line="276" w:lineRule="auto"/>
        <w:rPr>
          <w:rFonts w:ascii="Times New Roman" w:hAnsi="Times New Roman"/>
          <w:sz w:val="24"/>
          <w:szCs w:val="24"/>
          <w:lang w:val="ru-RU"/>
        </w:rPr>
      </w:pPr>
      <w:r>
        <w:rPr>
          <w:rFonts w:ascii="Times New Roman" w:hAnsi="Times New Roman"/>
          <w:sz w:val="24"/>
          <w:szCs w:val="24"/>
          <w:lang w:val="ru-RU"/>
        </w:rPr>
        <w:t>Минэнерго</w:t>
      </w:r>
      <w:r>
        <w:rPr>
          <w:rFonts w:ascii="Times New Roman" w:hAnsi="Times New Roman"/>
          <w:sz w:val="24"/>
          <w:szCs w:val="24"/>
          <w:lang w:val="ru-RU"/>
        </w:rPr>
        <w:tab/>
        <w:t>-</w:t>
      </w:r>
      <w:r>
        <w:rPr>
          <w:rFonts w:ascii="Times New Roman" w:hAnsi="Times New Roman"/>
          <w:sz w:val="24"/>
          <w:szCs w:val="24"/>
          <w:lang w:val="ru-RU"/>
        </w:rPr>
        <w:tab/>
        <w:t>Министерство энергетики</w:t>
      </w:r>
    </w:p>
    <w:p w:rsidR="00315152" w:rsidRDefault="00215D4D">
      <w:pPr>
        <w:tabs>
          <w:tab w:val="left" w:pos="1276"/>
          <w:tab w:val="left" w:pos="1560"/>
        </w:tabs>
        <w:spacing w:after="120" w:line="276" w:lineRule="auto"/>
        <w:rPr>
          <w:rFonts w:ascii="Times New Roman" w:hAnsi="Times New Roman"/>
          <w:sz w:val="24"/>
          <w:szCs w:val="24"/>
          <w:lang w:val="ru-RU"/>
        </w:rPr>
      </w:pPr>
      <w:r>
        <w:rPr>
          <w:rFonts w:ascii="Times New Roman" w:hAnsi="Times New Roman" w:cs="Times New Roman"/>
          <w:sz w:val="24"/>
          <w:szCs w:val="24"/>
          <w:lang w:val="ru-RU"/>
        </w:rPr>
        <w:t>НЭСК</w:t>
      </w:r>
      <w:r>
        <w:rPr>
          <w:rFonts w:ascii="Times New Roman" w:hAnsi="Times New Roman" w:cs="Times New Roman"/>
          <w:sz w:val="24"/>
          <w:szCs w:val="24"/>
          <w:lang w:val="ru-RU"/>
        </w:rPr>
        <w:tab/>
        <w:t>-</w:t>
      </w:r>
      <w:r>
        <w:rPr>
          <w:rFonts w:ascii="Times New Roman" w:hAnsi="Times New Roman" w:cs="Times New Roman"/>
          <w:sz w:val="24"/>
          <w:szCs w:val="24"/>
          <w:lang w:val="ru-RU"/>
        </w:rPr>
        <w:tab/>
      </w:r>
      <w:r>
        <w:rPr>
          <w:rFonts w:ascii="Times New Roman" w:hAnsi="Times New Roman"/>
          <w:sz w:val="24"/>
          <w:szCs w:val="24"/>
          <w:lang w:val="ru-RU"/>
        </w:rPr>
        <w:t>ОАО «Национальная электрическая сеть Кыргызстана»</w:t>
      </w:r>
    </w:p>
    <w:p w:rsidR="00315152" w:rsidRDefault="00215D4D">
      <w:pPr>
        <w:tabs>
          <w:tab w:val="left" w:pos="1276"/>
          <w:tab w:val="left" w:pos="1560"/>
        </w:tabs>
        <w:spacing w:after="120" w:line="276" w:lineRule="auto"/>
        <w:rPr>
          <w:rFonts w:ascii="Times New Roman" w:hAnsi="Times New Roman"/>
          <w:sz w:val="24"/>
          <w:szCs w:val="24"/>
          <w:lang w:val="ru-RU"/>
        </w:rPr>
      </w:pPr>
      <w:r>
        <w:rPr>
          <w:rFonts w:ascii="Times New Roman" w:hAnsi="Times New Roman" w:cs="Times New Roman"/>
          <w:sz w:val="24"/>
          <w:szCs w:val="24"/>
          <w:lang w:val="ru-RU"/>
        </w:rPr>
        <w:t>ОТТБ</w:t>
      </w:r>
      <w:r>
        <w:rPr>
          <w:rFonts w:ascii="Times New Roman" w:hAnsi="Times New Roman" w:cs="Times New Roman"/>
          <w:sz w:val="24"/>
          <w:szCs w:val="24"/>
          <w:lang w:val="ru-RU"/>
        </w:rPr>
        <w:tab/>
        <w:t>-</w:t>
      </w:r>
      <w:r>
        <w:rPr>
          <w:rFonts w:ascii="Times New Roman" w:hAnsi="Times New Roman" w:cs="Times New Roman"/>
          <w:sz w:val="24"/>
          <w:szCs w:val="24"/>
          <w:lang w:val="ru-RU"/>
        </w:rPr>
        <w:tab/>
      </w:r>
      <w:r>
        <w:rPr>
          <w:rFonts w:ascii="Times New Roman" w:hAnsi="Times New Roman"/>
          <w:sz w:val="24"/>
          <w:szCs w:val="24"/>
          <w:lang w:val="ru-RU"/>
        </w:rPr>
        <w:t>охрана труда и техника безопасности</w:t>
      </w:r>
    </w:p>
    <w:p w:rsidR="00315152" w:rsidRDefault="00215D4D">
      <w:pPr>
        <w:tabs>
          <w:tab w:val="left" w:pos="1276"/>
          <w:tab w:val="left" w:pos="1560"/>
        </w:tabs>
        <w:spacing w:after="120" w:line="276" w:lineRule="auto"/>
        <w:rPr>
          <w:rFonts w:ascii="Times New Roman" w:hAnsi="Times New Roman" w:cs="Times New Roman"/>
          <w:sz w:val="24"/>
          <w:szCs w:val="24"/>
          <w:lang w:val="ru-RU"/>
        </w:rPr>
      </w:pPr>
      <w:r>
        <w:rPr>
          <w:rFonts w:ascii="Times New Roman" w:hAnsi="Times New Roman" w:cs="Times New Roman"/>
          <w:sz w:val="24"/>
          <w:szCs w:val="24"/>
          <w:lang w:val="ru-RU"/>
        </w:rPr>
        <w:t>ОРП</w:t>
      </w:r>
      <w:r>
        <w:rPr>
          <w:rFonts w:ascii="Times New Roman" w:hAnsi="Times New Roman" w:cs="Times New Roman"/>
          <w:sz w:val="24"/>
          <w:szCs w:val="24"/>
          <w:lang w:val="ru-RU"/>
        </w:rPr>
        <w:tab/>
        <w:t>-</w:t>
      </w:r>
      <w:r>
        <w:rPr>
          <w:rFonts w:ascii="Times New Roman" w:hAnsi="Times New Roman" w:cs="Times New Roman"/>
          <w:sz w:val="24"/>
          <w:szCs w:val="24"/>
          <w:lang w:val="ru-RU"/>
        </w:rPr>
        <w:tab/>
        <w:t>отдел реализации проекта</w:t>
      </w:r>
    </w:p>
    <w:p w:rsidR="00315152" w:rsidRDefault="00215D4D">
      <w:pPr>
        <w:tabs>
          <w:tab w:val="left" w:pos="1276"/>
          <w:tab w:val="left" w:pos="1560"/>
        </w:tabs>
        <w:spacing w:after="120" w:line="276" w:lineRule="auto"/>
        <w:rPr>
          <w:rFonts w:ascii="Times New Roman" w:hAnsi="Times New Roman" w:cs="Times New Roman"/>
          <w:sz w:val="24"/>
          <w:szCs w:val="24"/>
          <w:lang w:val="ru-RU"/>
        </w:rPr>
      </w:pPr>
      <w:r>
        <w:rPr>
          <w:rFonts w:ascii="Times New Roman" w:hAnsi="Times New Roman" w:cs="Times New Roman"/>
          <w:sz w:val="24"/>
          <w:szCs w:val="24"/>
          <w:lang w:val="ru-RU"/>
        </w:rPr>
        <w:t>ЛЭП</w:t>
      </w:r>
      <w:r>
        <w:rPr>
          <w:rFonts w:ascii="Times New Roman" w:hAnsi="Times New Roman" w:cs="Times New Roman"/>
          <w:sz w:val="24"/>
          <w:szCs w:val="24"/>
          <w:lang w:val="ru-RU"/>
        </w:rPr>
        <w:tab/>
        <w:t>-</w:t>
      </w:r>
      <w:r>
        <w:rPr>
          <w:rFonts w:ascii="Times New Roman" w:hAnsi="Times New Roman" w:cs="Times New Roman"/>
          <w:sz w:val="24"/>
          <w:szCs w:val="24"/>
          <w:lang w:val="ru-RU"/>
        </w:rPr>
        <w:tab/>
      </w:r>
      <w:r>
        <w:rPr>
          <w:rFonts w:ascii="Times New Roman" w:hAnsi="Times New Roman"/>
          <w:sz w:val="24"/>
          <w:szCs w:val="24"/>
          <w:lang w:val="ru-RU"/>
        </w:rPr>
        <w:t>линия электропередачи</w:t>
      </w:r>
      <w:r>
        <w:rPr>
          <w:rFonts w:ascii="Times New Roman" w:hAnsi="Times New Roman" w:cs="Times New Roman"/>
          <w:sz w:val="24"/>
          <w:szCs w:val="24"/>
          <w:lang w:val="ru-RU"/>
        </w:rPr>
        <w:br/>
        <w:t>СИЗ</w:t>
      </w:r>
      <w:r>
        <w:rPr>
          <w:rFonts w:ascii="Times New Roman" w:hAnsi="Times New Roman" w:cs="Times New Roman"/>
          <w:sz w:val="24"/>
          <w:szCs w:val="24"/>
          <w:lang w:val="ru-RU"/>
        </w:rPr>
        <w:tab/>
        <w:t>-</w:t>
      </w:r>
      <w:r>
        <w:rPr>
          <w:rFonts w:ascii="Times New Roman" w:hAnsi="Times New Roman" w:cs="Times New Roman"/>
          <w:sz w:val="24"/>
          <w:szCs w:val="24"/>
          <w:lang w:val="ru-RU"/>
        </w:rPr>
        <w:tab/>
        <w:t>средства индивидуальной защиты</w:t>
      </w:r>
    </w:p>
    <w:p w:rsidR="00315152" w:rsidRDefault="00215D4D">
      <w:pPr>
        <w:tabs>
          <w:tab w:val="left" w:pos="1276"/>
          <w:tab w:val="left" w:pos="1560"/>
        </w:tabs>
        <w:spacing w:after="120" w:line="276" w:lineRule="auto"/>
        <w:rPr>
          <w:rFonts w:ascii="Times New Roman" w:hAnsi="Times New Roman" w:cs="Times New Roman"/>
          <w:sz w:val="24"/>
          <w:szCs w:val="24"/>
          <w:lang w:val="ru-RU"/>
        </w:rPr>
      </w:pPr>
      <w:r>
        <w:rPr>
          <w:rFonts w:ascii="Times New Roman" w:hAnsi="Times New Roman" w:cs="Times New Roman"/>
          <w:sz w:val="24"/>
          <w:szCs w:val="24"/>
          <w:lang w:val="ru-RU"/>
        </w:rPr>
        <w:t>ПОТ</w:t>
      </w:r>
      <w:r>
        <w:rPr>
          <w:rFonts w:ascii="Times New Roman" w:hAnsi="Times New Roman" w:cs="Times New Roman"/>
          <w:sz w:val="24"/>
          <w:szCs w:val="24"/>
          <w:lang w:val="ru-RU"/>
        </w:rPr>
        <w:tab/>
        <w:t>-</w:t>
      </w:r>
      <w:r>
        <w:rPr>
          <w:rFonts w:ascii="Times New Roman" w:hAnsi="Times New Roman" w:cs="Times New Roman"/>
          <w:sz w:val="24"/>
          <w:szCs w:val="24"/>
          <w:lang w:val="ru-RU"/>
        </w:rPr>
        <w:tab/>
      </w:r>
      <w:r>
        <w:rPr>
          <w:rFonts w:ascii="Times New Roman" w:hAnsi="Times New Roman"/>
          <w:sz w:val="24"/>
          <w:szCs w:val="24"/>
          <w:lang w:val="ru-RU"/>
        </w:rPr>
        <w:t>положения (инструкции) по охране труда</w:t>
      </w:r>
    </w:p>
    <w:p w:rsidR="00315152" w:rsidRDefault="00215D4D">
      <w:pPr>
        <w:tabs>
          <w:tab w:val="left" w:pos="1276"/>
          <w:tab w:val="left" w:pos="1560"/>
        </w:tabs>
        <w:spacing w:after="120" w:line="276" w:lineRule="auto"/>
        <w:rPr>
          <w:rFonts w:ascii="Times New Roman" w:hAnsi="Times New Roman"/>
          <w:sz w:val="24"/>
          <w:szCs w:val="24"/>
          <w:lang w:val="ru-RU"/>
        </w:rPr>
      </w:pPr>
      <w:r>
        <w:rPr>
          <w:rFonts w:ascii="Times New Roman" w:hAnsi="Times New Roman" w:cs="Times New Roman"/>
          <w:sz w:val="24"/>
          <w:szCs w:val="24"/>
          <w:lang w:val="ru-RU"/>
        </w:rPr>
        <w:t>СанПиН</w:t>
      </w:r>
      <w:r>
        <w:rPr>
          <w:rFonts w:ascii="Times New Roman" w:hAnsi="Times New Roman" w:cs="Times New Roman"/>
          <w:sz w:val="24"/>
          <w:szCs w:val="24"/>
          <w:lang w:val="ru-RU"/>
        </w:rPr>
        <w:tab/>
        <w:t>-</w:t>
      </w:r>
      <w:r>
        <w:rPr>
          <w:rFonts w:ascii="Times New Roman" w:hAnsi="Times New Roman" w:cs="Times New Roman"/>
          <w:sz w:val="24"/>
          <w:szCs w:val="24"/>
          <w:lang w:val="ru-RU"/>
        </w:rPr>
        <w:tab/>
      </w:r>
      <w:r>
        <w:rPr>
          <w:rFonts w:ascii="Times New Roman" w:hAnsi="Times New Roman"/>
          <w:sz w:val="24"/>
          <w:szCs w:val="24"/>
          <w:lang w:val="ru-RU"/>
        </w:rPr>
        <w:t>санитарные правила и нормы</w:t>
      </w:r>
      <w:r>
        <w:rPr>
          <w:rFonts w:ascii="Times New Roman" w:hAnsi="Times New Roman" w:cs="Times New Roman"/>
          <w:sz w:val="24"/>
          <w:szCs w:val="24"/>
          <w:lang w:val="ru-RU"/>
        </w:rPr>
        <w:br/>
        <w:t>СЭД</w:t>
      </w:r>
      <w:r>
        <w:rPr>
          <w:rFonts w:ascii="Times New Roman" w:hAnsi="Times New Roman" w:cs="Times New Roman"/>
          <w:sz w:val="24"/>
          <w:szCs w:val="24"/>
          <w:lang w:val="ru-RU"/>
        </w:rPr>
        <w:tab/>
        <w:t>-</w:t>
      </w:r>
      <w:r>
        <w:rPr>
          <w:rFonts w:ascii="Times New Roman" w:hAnsi="Times New Roman" w:cs="Times New Roman"/>
          <w:sz w:val="24"/>
          <w:szCs w:val="24"/>
          <w:lang w:val="ru-RU"/>
        </w:rPr>
        <w:tab/>
      </w:r>
      <w:r>
        <w:rPr>
          <w:rFonts w:ascii="Times New Roman" w:hAnsi="Times New Roman"/>
          <w:sz w:val="24"/>
          <w:szCs w:val="24"/>
          <w:lang w:val="ru-RU"/>
        </w:rPr>
        <w:t>сексуальная эксплуатация и домогательство</w:t>
      </w:r>
      <w:r>
        <w:rPr>
          <w:rFonts w:ascii="Times New Roman" w:hAnsi="Times New Roman" w:cs="Times New Roman"/>
          <w:sz w:val="24"/>
          <w:szCs w:val="24"/>
          <w:lang w:val="ru-RU"/>
        </w:rPr>
        <w:br/>
        <w:t>СП</w:t>
      </w:r>
      <w:r>
        <w:rPr>
          <w:rFonts w:ascii="Times New Roman" w:hAnsi="Times New Roman" w:cs="Times New Roman"/>
          <w:sz w:val="24"/>
          <w:szCs w:val="24"/>
          <w:lang w:val="ru-RU"/>
        </w:rPr>
        <w:tab/>
        <w:t>-</w:t>
      </w:r>
      <w:r>
        <w:rPr>
          <w:rFonts w:ascii="Times New Roman" w:hAnsi="Times New Roman" w:cs="Times New Roman"/>
          <w:sz w:val="24"/>
          <w:szCs w:val="24"/>
          <w:lang w:val="ru-RU"/>
        </w:rPr>
        <w:tab/>
      </w:r>
      <w:r>
        <w:rPr>
          <w:rFonts w:ascii="Times New Roman" w:hAnsi="Times New Roman"/>
          <w:sz w:val="24"/>
          <w:szCs w:val="24"/>
          <w:lang w:val="ru-RU"/>
        </w:rPr>
        <w:t>сексуальное преследование</w:t>
      </w:r>
    </w:p>
    <w:p w:rsidR="00315152" w:rsidRDefault="00215D4D">
      <w:pPr>
        <w:tabs>
          <w:tab w:val="left" w:pos="1276"/>
          <w:tab w:val="left" w:pos="1560"/>
        </w:tabs>
        <w:spacing w:after="120" w:line="276" w:lineRule="auto"/>
        <w:rPr>
          <w:rFonts w:ascii="Times New Roman" w:hAnsi="Times New Roman"/>
          <w:sz w:val="24"/>
          <w:szCs w:val="24"/>
          <w:lang w:val="ru-RU"/>
        </w:rPr>
      </w:pPr>
      <w:r>
        <w:rPr>
          <w:rFonts w:ascii="Times New Roman" w:hAnsi="Times New Roman"/>
          <w:sz w:val="24"/>
          <w:szCs w:val="24"/>
          <w:lang w:val="ru-RU"/>
        </w:rPr>
        <w:t>ТП</w:t>
      </w:r>
      <w:r>
        <w:rPr>
          <w:rFonts w:ascii="Times New Roman" w:hAnsi="Times New Roman"/>
          <w:sz w:val="24"/>
          <w:szCs w:val="24"/>
          <w:lang w:val="ru-RU"/>
        </w:rPr>
        <w:tab/>
        <w:t>-</w:t>
      </w:r>
      <w:r>
        <w:rPr>
          <w:rFonts w:ascii="Times New Roman" w:hAnsi="Times New Roman"/>
          <w:sz w:val="24"/>
          <w:szCs w:val="24"/>
          <w:lang w:val="ru-RU"/>
        </w:rPr>
        <w:tab/>
        <w:t>трансформаторные подстанции</w:t>
      </w:r>
    </w:p>
    <w:p w:rsidR="00315152" w:rsidRDefault="00215D4D">
      <w:pPr>
        <w:tabs>
          <w:tab w:val="left" w:pos="1276"/>
          <w:tab w:val="left" w:pos="1560"/>
        </w:tabs>
        <w:spacing w:after="120" w:line="276" w:lineRule="auto"/>
        <w:rPr>
          <w:rFonts w:ascii="Times New Roman" w:hAnsi="Times New Roman" w:cs="Times New Roman"/>
          <w:b/>
          <w:bCs/>
          <w:sz w:val="24"/>
          <w:szCs w:val="24"/>
          <w:lang w:val="ru-RU"/>
        </w:rPr>
      </w:pPr>
      <w:r>
        <w:rPr>
          <w:rFonts w:ascii="Times New Roman" w:hAnsi="Times New Roman" w:cs="Times New Roman"/>
          <w:sz w:val="24"/>
          <w:szCs w:val="24"/>
          <w:lang w:val="ru-RU"/>
        </w:rPr>
        <w:t>ВБ</w:t>
      </w:r>
      <w:r>
        <w:rPr>
          <w:rFonts w:ascii="Times New Roman" w:hAnsi="Times New Roman" w:cs="Times New Roman"/>
          <w:sz w:val="24"/>
          <w:szCs w:val="24"/>
          <w:lang w:val="ru-RU"/>
        </w:rPr>
        <w:tab/>
        <w:t>-</w:t>
      </w:r>
      <w:r>
        <w:rPr>
          <w:rFonts w:ascii="Times New Roman" w:hAnsi="Times New Roman" w:cs="Times New Roman"/>
          <w:sz w:val="24"/>
          <w:szCs w:val="24"/>
          <w:lang w:val="ru-RU"/>
        </w:rPr>
        <w:tab/>
      </w:r>
      <w:r>
        <w:rPr>
          <w:rFonts w:ascii="Times New Roman" w:hAnsi="Times New Roman"/>
          <w:sz w:val="24"/>
          <w:szCs w:val="24"/>
          <w:lang w:val="ru-RU"/>
        </w:rPr>
        <w:t>Всемирный банк</w:t>
      </w:r>
      <w:r>
        <w:rPr>
          <w:rFonts w:ascii="Times New Roman" w:hAnsi="Times New Roman" w:cs="Times New Roman"/>
          <w:sz w:val="24"/>
          <w:szCs w:val="24"/>
          <w:lang w:val="ru-RU"/>
        </w:rPr>
        <w:br/>
      </w:r>
      <w:bookmarkStart w:id="12" w:name="_Toc30835"/>
      <w:bookmarkStart w:id="13" w:name="_Toc2683"/>
      <w:bookmarkStart w:id="14" w:name="_Toc209412184"/>
      <w:r>
        <w:rPr>
          <w:lang w:val="ru-RU"/>
        </w:rPr>
        <w:br w:type="page"/>
      </w:r>
    </w:p>
    <w:p w:rsidR="00315152" w:rsidRDefault="00215D4D">
      <w:pPr>
        <w:pStyle w:val="10"/>
        <w:spacing w:before="0" w:after="120" w:line="276" w:lineRule="auto"/>
      </w:pPr>
      <w:bookmarkStart w:id="15" w:name="_Toc209509300"/>
      <w:r>
        <w:lastRenderedPageBreak/>
        <w:t>1.0. ВВЕДЕНИЕ</w:t>
      </w:r>
      <w:bookmarkEnd w:id="12"/>
      <w:bookmarkEnd w:id="13"/>
      <w:bookmarkEnd w:id="14"/>
      <w:bookmarkEnd w:id="15"/>
    </w:p>
    <w:p w:rsidR="00315152" w:rsidRDefault="00215D4D">
      <w:pPr>
        <w:spacing w:after="120" w:line="276" w:lineRule="auto"/>
        <w:jc w:val="both"/>
        <w:rPr>
          <w:rFonts w:ascii="Times New Roman" w:eastAsia="Times New Roman" w:hAnsi="Times New Roman" w:cs="Times New Roman"/>
          <w:bCs/>
          <w:sz w:val="24"/>
          <w:lang w:val="ru-RU"/>
        </w:rPr>
      </w:pPr>
      <w:r>
        <w:rPr>
          <w:rFonts w:ascii="Times New Roman" w:eastAsia="Times New Roman" w:hAnsi="Times New Roman" w:cs="Times New Roman"/>
          <w:bCs/>
          <w:sz w:val="24"/>
          <w:lang w:val="ru-RU"/>
        </w:rPr>
        <w:t>Энергетический сектор был ключевым фактором, стимулировавшим экономический рост в Центральной Азии на протяжении многих лет после обретения независимости от Советского Союза, и будет продолжать играть ключевую роль по мере того, как регион стремится перейти к более чистому, экологичному и инклюзивному экономическому росту. Предлагаемые меры по созданию надежной региональной электросети будут реализованы в четырех странах Центральной Азии: Кыргызской Республике, Республике Казахстан, Республике Таджикистан и Республике Узбекистан. Предлагаемый Многофазный программный подход (MPA) к реализации Проекта «Взаимосвязанность и торговля на региональном рынке электроэнергии в Центральной Азии» (REMIT) построен таким образом, чтобы отразить эволюцию от ограниченной двусторонней торговли сегодня до полноценного регионального рынка электроэнергии в Центральной Азии в три фазы (этапа или компонента). Большинство мероприятий на данном этапе направлено на строительство/расширение/модернизацию/цифровизацию существующей передающей сети, включая внутреннюю сеть, для чего в настоящее время проводятся технико-экономические обоснования. Данный проект учитывает экологические и социальные аспекты в соответствии с Экологической и социальной рамочной программой Всемирного банка. Один из стандартов – ЭСС2 – касается труда и условий труда и предполагает, что заемщики разработают Процедуры управления трудовыми ресурсами (ПУТР).</w:t>
      </w:r>
    </w:p>
    <w:p w:rsidR="00315152" w:rsidRDefault="00215D4D">
      <w:pPr>
        <w:spacing w:after="120" w:line="276" w:lineRule="auto"/>
        <w:jc w:val="both"/>
        <w:rPr>
          <w:rFonts w:ascii="Times New Roman" w:eastAsia="Times New Roman" w:hAnsi="Times New Roman"/>
          <w:bCs/>
          <w:sz w:val="24"/>
          <w:lang w:val="ru-RU"/>
        </w:rPr>
      </w:pPr>
      <w:r>
        <w:rPr>
          <w:rFonts w:ascii="Times New Roman" w:eastAsia="Times New Roman" w:hAnsi="Times New Roman"/>
          <w:bCs/>
          <w:sz w:val="24"/>
          <w:lang w:val="ru-RU"/>
        </w:rPr>
        <w:t>Предлагаемый проект (MPA1) состоит из следующих трех компонентов:</w:t>
      </w:r>
    </w:p>
    <w:p w:rsidR="00315152" w:rsidRDefault="00215D4D">
      <w:pPr>
        <w:spacing w:after="120" w:line="276" w:lineRule="auto"/>
        <w:jc w:val="both"/>
        <w:rPr>
          <w:rFonts w:ascii="Times New Roman" w:eastAsia="Times New Roman" w:hAnsi="Times New Roman"/>
          <w:bCs/>
          <w:sz w:val="24"/>
          <w:lang w:val="ru-RU"/>
        </w:rPr>
      </w:pPr>
      <w:r>
        <w:rPr>
          <w:rFonts w:ascii="Times New Roman" w:eastAsia="Times New Roman" w:hAnsi="Times New Roman"/>
          <w:bCs/>
          <w:sz w:val="24"/>
          <w:lang w:val="ru-RU"/>
        </w:rPr>
        <w:t>(i) Компонент 1: Пилотный региональный рынок электроэнергии;</w:t>
      </w:r>
    </w:p>
    <w:p w:rsidR="00315152" w:rsidRDefault="00215D4D">
      <w:pPr>
        <w:spacing w:after="120" w:line="276" w:lineRule="auto"/>
        <w:jc w:val="both"/>
        <w:rPr>
          <w:rFonts w:ascii="Times New Roman" w:eastAsia="Times New Roman" w:hAnsi="Times New Roman"/>
          <w:bCs/>
          <w:sz w:val="24"/>
          <w:lang w:val="ru-RU"/>
        </w:rPr>
      </w:pPr>
      <w:r>
        <w:rPr>
          <w:rFonts w:ascii="Times New Roman" w:eastAsia="Times New Roman" w:hAnsi="Times New Roman"/>
          <w:bCs/>
          <w:sz w:val="24"/>
          <w:lang w:val="ru-RU"/>
        </w:rPr>
        <w:t>(ii) Компонент 2: Укрепление и цифровизация региональной взаимосвязанности; и</w:t>
      </w:r>
    </w:p>
    <w:p w:rsidR="00315152" w:rsidRDefault="00215D4D">
      <w:pPr>
        <w:spacing w:after="120" w:line="276" w:lineRule="auto"/>
        <w:jc w:val="both"/>
        <w:rPr>
          <w:rFonts w:ascii="Times New Roman" w:eastAsia="Times New Roman" w:hAnsi="Times New Roman" w:cs="Times New Roman"/>
          <w:bCs/>
          <w:sz w:val="24"/>
          <w:lang w:val="ru-RU"/>
        </w:rPr>
      </w:pPr>
      <w:r>
        <w:rPr>
          <w:rFonts w:ascii="Times New Roman" w:eastAsia="Times New Roman" w:hAnsi="Times New Roman"/>
          <w:bCs/>
          <w:sz w:val="24"/>
          <w:lang w:val="ru-RU"/>
        </w:rPr>
        <w:t>(iii) Компонент 3: Улучшение благоприятных условий и институционального потенциала.</w:t>
      </w:r>
    </w:p>
    <w:p w:rsidR="00315152" w:rsidRDefault="00215D4D">
      <w:pPr>
        <w:spacing w:after="120" w:line="276" w:lineRule="auto"/>
        <w:jc w:val="both"/>
        <w:rPr>
          <w:rFonts w:ascii="Times New Roman" w:hAnsi="Times New Roman" w:cs="Times New Roman"/>
          <w:sz w:val="24"/>
          <w:szCs w:val="24"/>
          <w:lang w:val="ru-RU"/>
        </w:rPr>
      </w:pPr>
      <w:r>
        <w:rPr>
          <w:rStyle w:val="y2iqfc"/>
          <w:rFonts w:ascii="Times New Roman" w:hAnsi="Times New Roman" w:cs="Times New Roman"/>
          <w:sz w:val="24"/>
          <w:szCs w:val="24"/>
          <w:lang w:val="ru-RU"/>
        </w:rPr>
        <w:t>В настоящее время определенные подпроекты в рамках Фазы 1 предусматривают реконструкцию подстанций «Кристалл» и «Торобаева», а также реконструкцию/строительство линии электропередачи «Кристалл-Юлдуз». Реализация этих мер позволит увеличить мощность энергетической системы, более эффективно использовать имеющиеся ресурсы, а также снизить частоту аварий, вызванных перегрузкой оборудования.</w:t>
      </w:r>
    </w:p>
    <w:p w:rsidR="00315152" w:rsidRDefault="00215D4D">
      <w:pPr>
        <w:spacing w:after="120" w:line="276" w:lineRule="auto"/>
        <w:jc w:val="both"/>
        <w:rPr>
          <w:rFonts w:ascii="Times New Roman" w:hAnsi="Times New Roman" w:cs="Times New Roman"/>
          <w:sz w:val="24"/>
          <w:szCs w:val="24"/>
          <w:lang w:val="ru-RU"/>
        </w:rPr>
      </w:pPr>
      <w:r>
        <w:rPr>
          <w:rFonts w:ascii="Times New Roman" w:hAnsi="Times New Roman" w:cs="Times New Roman"/>
          <w:sz w:val="24"/>
          <w:szCs w:val="24"/>
          <w:lang w:val="ru-RU"/>
        </w:rPr>
        <w:t>Прямым положительным эффектом проекта будет удовлетворение растущего спроса на энергию в регионе за счет более эффективного использования имеющихся недорогих источников энергии, увеличения мощности подстанций «Кристалл» и «Торобаева», а также мощности линии электропередачи «Кристалл-Юлдуз».</w:t>
      </w:r>
    </w:p>
    <w:p w:rsidR="00315152" w:rsidRDefault="00315152">
      <w:pPr>
        <w:tabs>
          <w:tab w:val="left" w:pos="5660"/>
        </w:tabs>
        <w:spacing w:after="120" w:line="276" w:lineRule="auto"/>
        <w:jc w:val="both"/>
        <w:rPr>
          <w:rFonts w:ascii="Times New Roman" w:hAnsi="Times New Roman" w:cs="Times New Roman"/>
          <w:sz w:val="24"/>
          <w:szCs w:val="24"/>
          <w:lang w:val="ru-RU"/>
        </w:rPr>
      </w:pPr>
    </w:p>
    <w:p w:rsidR="00315152" w:rsidRDefault="00215D4D">
      <w:pPr>
        <w:pStyle w:val="21"/>
        <w:spacing w:before="0" w:after="120" w:line="276" w:lineRule="auto"/>
      </w:pPr>
      <w:bookmarkStart w:id="16" w:name="_Toc19848"/>
      <w:bookmarkStart w:id="17" w:name="_Toc209509301"/>
      <w:bookmarkStart w:id="18" w:name="_Toc209412185"/>
      <w:bookmarkStart w:id="19" w:name="_Toc5957"/>
      <w:r>
        <w:t>1.1. Задачи ПУТР</w:t>
      </w:r>
      <w:bookmarkEnd w:id="16"/>
      <w:bookmarkEnd w:id="17"/>
      <w:bookmarkEnd w:id="18"/>
      <w:bookmarkEnd w:id="19"/>
    </w:p>
    <w:p w:rsidR="00315152" w:rsidRDefault="00215D4D">
      <w:pPr>
        <w:spacing w:after="120" w:line="276" w:lineRule="auto"/>
        <w:jc w:val="both"/>
        <w:rPr>
          <w:rFonts w:ascii="Times New Roman" w:hAnsi="Times New Roman" w:cs="Times New Roman"/>
          <w:sz w:val="24"/>
          <w:szCs w:val="24"/>
          <w:lang w:val="ru-RU"/>
        </w:rPr>
      </w:pPr>
      <w:r>
        <w:rPr>
          <w:rFonts w:ascii="Times New Roman" w:hAnsi="Times New Roman" w:cs="Times New Roman"/>
          <w:sz w:val="24"/>
          <w:szCs w:val="24"/>
          <w:lang w:val="ru-RU"/>
        </w:rPr>
        <w:t xml:space="preserve">Данные </w:t>
      </w:r>
      <w:r>
        <w:rPr>
          <w:rFonts w:ascii="Times New Roman" w:eastAsia="Times New Roman" w:hAnsi="Times New Roman" w:cs="Times New Roman"/>
          <w:bCs/>
          <w:sz w:val="24"/>
          <w:lang w:val="ru-RU"/>
        </w:rPr>
        <w:t xml:space="preserve">Процедуры управления трудовыми </w:t>
      </w:r>
      <w:r>
        <w:rPr>
          <w:rFonts w:ascii="Times New Roman" w:eastAsia="Times New Roman" w:hAnsi="Times New Roman"/>
          <w:bCs/>
          <w:sz w:val="24"/>
          <w:lang w:val="ru-RU"/>
        </w:rPr>
        <w:t xml:space="preserve">отношениями </w:t>
      </w:r>
      <w:r>
        <w:rPr>
          <w:rFonts w:ascii="Times New Roman" w:hAnsi="Times New Roman" w:cs="Times New Roman"/>
          <w:sz w:val="24"/>
          <w:szCs w:val="24"/>
          <w:lang w:val="ru-RU"/>
        </w:rPr>
        <w:t>(ПУТР) разработаны в соответствии с экологическими и социальными требованиями Рамочной модели управления экологическими и социальными охранными мерами Всемирного банка. Один из стандартов, ЭСС2, касается трудовых отношений и условий труда. В рамках данного проекта ЭСС2 применяется к работникам проекта, включая штатных и внештатных работников, временных, сезонных работников и мигрантов, и не распространяется на государственных служащих.</w:t>
      </w:r>
    </w:p>
    <w:p w:rsidR="00315152" w:rsidRDefault="00215D4D">
      <w:pPr>
        <w:spacing w:after="120" w:line="276" w:lineRule="auto"/>
        <w:jc w:val="both"/>
        <w:rPr>
          <w:rFonts w:ascii="Times New Roman" w:hAnsi="Times New Roman" w:cs="Times New Roman"/>
          <w:sz w:val="24"/>
          <w:szCs w:val="24"/>
          <w:lang w:val="ru-RU"/>
        </w:rPr>
      </w:pPr>
      <w:r>
        <w:rPr>
          <w:rFonts w:ascii="Times New Roman" w:hAnsi="Times New Roman" w:cs="Times New Roman"/>
          <w:sz w:val="24"/>
          <w:szCs w:val="24"/>
          <w:lang w:val="ru-RU"/>
        </w:rPr>
        <w:t xml:space="preserve">ПУТР позволяют руководству проекта определить основные требования и риски, связанные с человеческими ресурсами, и понять, какие ресурсы необходимы для решения связанных с этим кадровых вопросов. ПУТР являются живым документом, который создается на ранних этапах подготовки проекта и обновляется на протяжении всего процесса разработки и реализации проекта. Соответственно, в данном документе подробно описаны типы работников, которые могут быть задействованы в проекте и в управлении проектом. Эти процедуры будут определять управление работниками проекта в соответствии с требованиями национального законодательства и ЭСС2. Требования по соблюдению надлежащей производственной практики и принципов охраны труда и техники безопасности также будут включены в тендерную документацию подрядчика. Подрядчики должны будут соблюдать требования ПУТР в соответствии с процедурами управления трудовыми ресурсами проекта, которые будут контролироваться </w:t>
      </w:r>
      <w:ins w:id="20" w:author="Айгуль Султанкулова" w:date="2025-10-05T21:49:00Z">
        <w:r>
          <w:rPr>
            <w:rFonts w:ascii="Times New Roman" w:hAnsi="Times New Roman" w:cs="Times New Roman"/>
            <w:sz w:val="24"/>
            <w:szCs w:val="24"/>
            <w:lang w:val="ru-RU"/>
          </w:rPr>
          <w:t>Г</w:t>
        </w:r>
      </w:ins>
      <w:del w:id="21" w:author="Айгуль Султанкулова" w:date="2025-10-05T21:49:00Z">
        <w:r>
          <w:rPr>
            <w:rFonts w:ascii="Times New Roman" w:hAnsi="Times New Roman" w:cs="Times New Roman"/>
            <w:sz w:val="24"/>
            <w:szCs w:val="24"/>
            <w:lang w:val="ru-RU"/>
          </w:rPr>
          <w:delText>Г</w:delText>
        </w:r>
      </w:del>
      <w:r>
        <w:rPr>
          <w:rFonts w:ascii="Times New Roman" w:hAnsi="Times New Roman" w:cs="Times New Roman"/>
          <w:sz w:val="24"/>
          <w:szCs w:val="24"/>
          <w:lang w:val="ru-RU"/>
        </w:rPr>
        <w:t>РП и его соответствующими специалистами на протяжении всего процесса реализации проекта.</w:t>
      </w:r>
    </w:p>
    <w:p w:rsidR="00315152" w:rsidRDefault="00315152">
      <w:pPr>
        <w:pStyle w:val="afe"/>
        <w:numPr>
          <w:ilvl w:val="255"/>
          <w:numId w:val="0"/>
        </w:numPr>
        <w:spacing w:after="120" w:line="276" w:lineRule="auto"/>
        <w:contextualSpacing w:val="0"/>
        <w:jc w:val="both"/>
        <w:rPr>
          <w:rFonts w:ascii="Times New Roman" w:hAnsi="Times New Roman" w:cs="Times New Roman"/>
          <w:sz w:val="24"/>
          <w:szCs w:val="24"/>
          <w:highlight w:val="yellow"/>
          <w:lang w:val="ru-RU"/>
        </w:rPr>
      </w:pPr>
    </w:p>
    <w:p w:rsidR="00315152" w:rsidRDefault="00215D4D">
      <w:pPr>
        <w:pStyle w:val="10"/>
        <w:spacing w:before="0" w:after="120" w:line="276" w:lineRule="auto"/>
      </w:pPr>
      <w:bookmarkStart w:id="22" w:name="_Toc24648"/>
      <w:bookmarkStart w:id="23" w:name="_Toc209412186"/>
      <w:bookmarkStart w:id="24" w:name="_Toc209509302"/>
      <w:bookmarkStart w:id="25" w:name="_Toc15878"/>
      <w:r>
        <w:t>2.0.</w:t>
      </w:r>
      <w:bookmarkStart w:id="26" w:name="_Toc183011833"/>
      <w:r>
        <w:t xml:space="preserve"> ОБЗОР ИСПОЛЬЗОВАНИЯ ТРУДОВЫХ РЕСУРСОВ В ПРОЕКТЕ</w:t>
      </w:r>
      <w:bookmarkEnd w:id="22"/>
      <w:bookmarkEnd w:id="23"/>
      <w:bookmarkEnd w:id="24"/>
      <w:bookmarkEnd w:id="25"/>
      <w:bookmarkEnd w:id="26"/>
    </w:p>
    <w:p w:rsidR="00315152" w:rsidRDefault="00215D4D">
      <w:pPr>
        <w:spacing w:after="120" w:line="276" w:lineRule="auto"/>
        <w:jc w:val="both"/>
        <w:rPr>
          <w:rFonts w:ascii="Times New Roman" w:hAnsi="Times New Roman" w:cs="Times New Roman"/>
          <w:sz w:val="24"/>
          <w:szCs w:val="24"/>
          <w:lang w:val="ru-RU"/>
        </w:rPr>
      </w:pPr>
      <w:r>
        <w:rPr>
          <w:rFonts w:ascii="Times New Roman" w:hAnsi="Times New Roman" w:cs="Times New Roman"/>
          <w:sz w:val="24"/>
          <w:szCs w:val="24"/>
          <w:lang w:val="ru-RU"/>
        </w:rPr>
        <w:t>Согласно ЭСС2, весь персонал делится на следующие категории:</w:t>
      </w:r>
    </w:p>
    <w:p w:rsidR="00315152" w:rsidRDefault="00215D4D">
      <w:pPr>
        <w:pStyle w:val="afe"/>
        <w:numPr>
          <w:ilvl w:val="0"/>
          <w:numId w:val="3"/>
        </w:numPr>
        <w:spacing w:after="120" w:line="276" w:lineRule="auto"/>
        <w:contextualSpacing w:val="0"/>
        <w:jc w:val="both"/>
        <w:rPr>
          <w:rFonts w:ascii="Times New Roman" w:hAnsi="Times New Roman" w:cs="Times New Roman"/>
          <w:sz w:val="24"/>
          <w:szCs w:val="24"/>
          <w:lang w:val="ru-RU"/>
        </w:rPr>
      </w:pPr>
      <w:r>
        <w:rPr>
          <w:rFonts w:ascii="Times New Roman" w:hAnsi="Times New Roman" w:cs="Times New Roman"/>
          <w:sz w:val="24"/>
          <w:szCs w:val="24"/>
          <w:lang w:val="ru-RU"/>
        </w:rPr>
        <w:t>непосредственные работники,</w:t>
      </w:r>
    </w:p>
    <w:p w:rsidR="00315152" w:rsidRDefault="00215D4D">
      <w:pPr>
        <w:pStyle w:val="afe"/>
        <w:numPr>
          <w:ilvl w:val="0"/>
          <w:numId w:val="3"/>
        </w:numPr>
        <w:spacing w:after="120" w:line="276" w:lineRule="auto"/>
        <w:contextualSpacing w:val="0"/>
        <w:jc w:val="both"/>
        <w:rPr>
          <w:rFonts w:ascii="Times New Roman" w:hAnsi="Times New Roman" w:cs="Times New Roman"/>
          <w:sz w:val="24"/>
          <w:szCs w:val="24"/>
          <w:lang w:val="ru-RU"/>
        </w:rPr>
      </w:pPr>
      <w:r>
        <w:rPr>
          <w:rFonts w:ascii="Times New Roman" w:hAnsi="Times New Roman" w:cs="Times New Roman"/>
          <w:sz w:val="24"/>
          <w:szCs w:val="24"/>
          <w:lang w:val="ru-RU"/>
        </w:rPr>
        <w:t>контрактные работники,</w:t>
      </w:r>
    </w:p>
    <w:p w:rsidR="00315152" w:rsidRDefault="00215D4D">
      <w:pPr>
        <w:pStyle w:val="afe"/>
        <w:numPr>
          <w:ilvl w:val="0"/>
          <w:numId w:val="3"/>
        </w:numPr>
        <w:spacing w:after="120" w:line="276" w:lineRule="auto"/>
        <w:contextualSpacing w:val="0"/>
        <w:jc w:val="both"/>
        <w:rPr>
          <w:rFonts w:ascii="Times New Roman" w:hAnsi="Times New Roman" w:cs="Times New Roman"/>
          <w:sz w:val="24"/>
          <w:szCs w:val="24"/>
          <w:lang w:val="ru-RU"/>
        </w:rPr>
      </w:pPr>
      <w:r>
        <w:rPr>
          <w:rFonts w:ascii="Times New Roman" w:hAnsi="Times New Roman" w:cs="Times New Roman"/>
          <w:sz w:val="24"/>
          <w:szCs w:val="24"/>
          <w:lang w:val="ru-RU"/>
        </w:rPr>
        <w:t>общинные работники,</w:t>
      </w:r>
    </w:p>
    <w:p w:rsidR="00315152" w:rsidRDefault="00215D4D">
      <w:pPr>
        <w:pStyle w:val="afe"/>
        <w:numPr>
          <w:ilvl w:val="0"/>
          <w:numId w:val="3"/>
        </w:numPr>
        <w:spacing w:after="120" w:line="276" w:lineRule="auto"/>
        <w:contextualSpacing w:val="0"/>
        <w:jc w:val="both"/>
        <w:rPr>
          <w:rFonts w:ascii="Times New Roman" w:hAnsi="Times New Roman" w:cs="Times New Roman"/>
          <w:sz w:val="24"/>
          <w:szCs w:val="24"/>
          <w:lang w:val="ru-RU"/>
        </w:rPr>
      </w:pPr>
      <w:r>
        <w:rPr>
          <w:rFonts w:ascii="Times New Roman" w:hAnsi="Times New Roman" w:cs="Times New Roman"/>
          <w:sz w:val="24"/>
          <w:szCs w:val="24"/>
          <w:lang w:val="ru-RU"/>
        </w:rPr>
        <w:t>ключевые сотрудники поставщиков.</w:t>
      </w:r>
    </w:p>
    <w:p w:rsidR="00315152" w:rsidRDefault="00215D4D">
      <w:pPr>
        <w:spacing w:after="120" w:line="276" w:lineRule="auto"/>
        <w:jc w:val="both"/>
        <w:rPr>
          <w:rFonts w:ascii="Times New Roman" w:hAnsi="Times New Roman" w:cs="Times New Roman"/>
          <w:sz w:val="24"/>
          <w:szCs w:val="24"/>
          <w:lang w:val="ru-RU"/>
        </w:rPr>
      </w:pPr>
      <w:r>
        <w:rPr>
          <w:rFonts w:ascii="Times New Roman" w:hAnsi="Times New Roman" w:cs="Times New Roman"/>
          <w:sz w:val="24"/>
          <w:szCs w:val="24"/>
          <w:lang w:val="ru-RU"/>
        </w:rPr>
        <w:t xml:space="preserve">ПУТР применяются к работникам проекта в соответствии с определением ЭСС2. ПУТР предназначены для сотрудников и работников, непосредственно нанятых </w:t>
      </w:r>
      <w:del w:id="27" w:author="Айгуль Султанкулова" w:date="2025-10-05T21:49:00Z">
        <w:r>
          <w:rPr>
            <w:rFonts w:ascii="Times New Roman" w:hAnsi="Times New Roman" w:cs="Times New Roman"/>
            <w:sz w:val="24"/>
            <w:szCs w:val="24"/>
            <w:lang w:val="ru-RU"/>
          </w:rPr>
          <w:delText>О</w:delText>
        </w:r>
      </w:del>
      <w:ins w:id="28" w:author="Айгуль Султанкулова" w:date="2025-10-05T21:50:00Z">
        <w:r>
          <w:rPr>
            <w:rFonts w:ascii="Times New Roman" w:hAnsi="Times New Roman" w:cs="Times New Roman"/>
            <w:sz w:val="24"/>
            <w:szCs w:val="24"/>
            <w:lang w:val="ru-RU"/>
          </w:rPr>
          <w:t>Г</w:t>
        </w:r>
      </w:ins>
      <w:r>
        <w:rPr>
          <w:rFonts w:ascii="Times New Roman" w:hAnsi="Times New Roman" w:cs="Times New Roman"/>
          <w:sz w:val="24"/>
          <w:szCs w:val="24"/>
          <w:lang w:val="ru-RU"/>
        </w:rPr>
        <w:t>РП для выполнения задач, связанных с проектом (непосредственные работники), и работников по контракту (наемные работники). Другие работники (такие как общинные работники и ключевые поставщики) не должны участвовать в этом процессе.</w:t>
      </w:r>
    </w:p>
    <w:p w:rsidR="00315152" w:rsidRDefault="00315152">
      <w:pPr>
        <w:spacing w:after="120" w:line="240" w:lineRule="auto"/>
        <w:jc w:val="both"/>
        <w:rPr>
          <w:rFonts w:ascii="Times New Roman" w:hAnsi="Times New Roman" w:cs="Times New Roman"/>
          <w:sz w:val="24"/>
          <w:szCs w:val="24"/>
          <w:lang w:val="ru-RU"/>
        </w:rPr>
      </w:pPr>
    </w:p>
    <w:p w:rsidR="00315152" w:rsidRDefault="00215D4D">
      <w:pPr>
        <w:spacing w:after="120" w:line="276" w:lineRule="auto"/>
        <w:jc w:val="both"/>
        <w:rPr>
          <w:rFonts w:ascii="Times New Roman" w:hAnsi="Times New Roman" w:cs="Times New Roman"/>
          <w:b/>
          <w:bCs/>
          <w:sz w:val="24"/>
          <w:szCs w:val="24"/>
          <w:lang w:val="ru-RU"/>
        </w:rPr>
      </w:pPr>
      <w:r>
        <w:rPr>
          <w:rFonts w:ascii="Times New Roman" w:hAnsi="Times New Roman" w:cs="Times New Roman"/>
          <w:b/>
          <w:bCs/>
          <w:sz w:val="24"/>
          <w:szCs w:val="24"/>
          <w:lang w:val="ru-RU"/>
        </w:rPr>
        <w:t>Таблица 1. Категории работников</w:t>
      </w:r>
    </w:p>
    <w:tbl>
      <w:tblPr>
        <w:tblStyle w:val="-412"/>
        <w:tblW w:w="0" w:type="auto"/>
        <w:tblLook w:val="04A0" w:firstRow="1" w:lastRow="0" w:firstColumn="1" w:lastColumn="0" w:noHBand="0" w:noVBand="1"/>
      </w:tblPr>
      <w:tblGrid>
        <w:gridCol w:w="1629"/>
        <w:gridCol w:w="3220"/>
        <w:gridCol w:w="2925"/>
        <w:gridCol w:w="1801"/>
      </w:tblGrid>
      <w:tr w:rsidR="00315152" w:rsidTr="00315152">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0" w:type="auto"/>
          </w:tcPr>
          <w:p w:rsidR="00315152" w:rsidRDefault="00215D4D">
            <w:pPr>
              <w:spacing w:after="120" w:line="240" w:lineRule="auto"/>
              <w:jc w:val="center"/>
              <w:rPr>
                <w:rFonts w:ascii="Times New Roman" w:eastAsia="SimSun" w:hAnsi="Times New Roman" w:cs="Times New Roman"/>
                <w:lang w:val="ru-RU" w:eastAsia="ru-RU"/>
              </w:rPr>
            </w:pPr>
            <w:r>
              <w:rPr>
                <w:rFonts w:ascii="Times New Roman" w:eastAsia="SimSun" w:hAnsi="Times New Roman" w:cs="Times New Roman"/>
                <w:color w:val="auto"/>
                <w:lang w:val="ru-RU" w:eastAsia="ru-RU"/>
              </w:rPr>
              <w:t>Тип работников</w:t>
            </w:r>
          </w:p>
        </w:tc>
        <w:tc>
          <w:tcPr>
            <w:tcW w:w="0" w:type="auto"/>
          </w:tcPr>
          <w:p w:rsidR="00315152" w:rsidRDefault="00215D4D">
            <w:pPr>
              <w:spacing w:after="12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SimSun" w:hAnsi="Times New Roman" w:cs="Times New Roman"/>
                <w:lang w:val="ru-RU" w:eastAsia="ru-RU"/>
              </w:rPr>
            </w:pPr>
            <w:r>
              <w:rPr>
                <w:rFonts w:ascii="Times New Roman" w:eastAsia="SimSun" w:hAnsi="Times New Roman" w:cs="Times New Roman"/>
                <w:color w:val="auto"/>
                <w:lang w:val="ru-RU" w:eastAsia="ru-RU"/>
              </w:rPr>
              <w:t>Определения согласно ЭСС 2 ВБ</w:t>
            </w:r>
          </w:p>
        </w:tc>
        <w:tc>
          <w:tcPr>
            <w:tcW w:w="0" w:type="auto"/>
          </w:tcPr>
          <w:p w:rsidR="00315152" w:rsidRDefault="00215D4D">
            <w:pPr>
              <w:spacing w:after="12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SimSun" w:hAnsi="Times New Roman" w:cs="Times New Roman"/>
                <w:lang w:val="ru-RU" w:eastAsia="ru-RU"/>
              </w:rPr>
            </w:pPr>
            <w:r>
              <w:rPr>
                <w:rFonts w:ascii="Times New Roman" w:eastAsia="SimSun" w:hAnsi="Times New Roman" w:cs="Times New Roman"/>
                <w:color w:val="auto"/>
                <w:lang w:val="ru-RU" w:eastAsia="ru-RU"/>
              </w:rPr>
              <w:t>Положение в проекте</w:t>
            </w:r>
          </w:p>
        </w:tc>
        <w:tc>
          <w:tcPr>
            <w:tcW w:w="0" w:type="auto"/>
          </w:tcPr>
          <w:p w:rsidR="00315152" w:rsidRDefault="00215D4D">
            <w:pPr>
              <w:spacing w:after="12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SimSun" w:hAnsi="Times New Roman" w:cs="Times New Roman"/>
                <w:lang w:val="ru-RU" w:eastAsia="ru-RU"/>
              </w:rPr>
            </w:pPr>
            <w:r>
              <w:rPr>
                <w:rFonts w:ascii="Times New Roman" w:eastAsia="SimSun" w:hAnsi="Times New Roman" w:cs="Times New Roman"/>
                <w:color w:val="auto"/>
                <w:lang w:val="ru-RU" w:eastAsia="ru-RU"/>
              </w:rPr>
              <w:t>Категории работников, соответствующие проекту</w:t>
            </w:r>
          </w:p>
        </w:tc>
      </w:tr>
      <w:tr w:rsidR="00315152" w:rsidTr="00315152">
        <w:tc>
          <w:tcPr>
            <w:cnfStyle w:val="001000000000" w:firstRow="0" w:lastRow="0" w:firstColumn="1" w:lastColumn="0" w:oddVBand="0" w:evenVBand="0" w:oddHBand="0" w:evenHBand="0" w:firstRowFirstColumn="0" w:firstRowLastColumn="0" w:lastRowFirstColumn="0" w:lastRowLastColumn="0"/>
            <w:tcW w:w="0" w:type="auto"/>
            <w:shd w:val="clear" w:color="auto" w:fill="D9E2F3" w:themeFill="accent1" w:themeFillTint="33"/>
          </w:tcPr>
          <w:p w:rsidR="00315152" w:rsidRDefault="00215D4D">
            <w:pPr>
              <w:spacing w:after="120" w:line="240" w:lineRule="auto"/>
              <w:rPr>
                <w:rFonts w:ascii="Times New Roman" w:eastAsia="SimSun" w:hAnsi="Times New Roman" w:cs="Times New Roman"/>
                <w:b w:val="0"/>
                <w:bCs w:val="0"/>
                <w:lang w:val="ru-RU" w:eastAsia="ru-RU"/>
              </w:rPr>
            </w:pPr>
            <w:r>
              <w:rPr>
                <w:rFonts w:ascii="Times New Roman" w:eastAsia="SimSun" w:hAnsi="Times New Roman" w:cs="Times New Roman"/>
                <w:lang w:val="ru-RU" w:eastAsia="ru-RU"/>
              </w:rPr>
              <w:t>Непосредственные работники</w:t>
            </w:r>
          </w:p>
        </w:tc>
        <w:tc>
          <w:tcPr>
            <w:tcW w:w="0" w:type="auto"/>
            <w:shd w:val="clear" w:color="auto" w:fill="D9E2F3" w:themeFill="accent1" w:themeFillTint="33"/>
          </w:tcPr>
          <w:p w:rsidR="00315152" w:rsidRDefault="00215D4D">
            <w:pPr>
              <w:spacing w:after="120" w:line="240" w:lineRule="auto"/>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lang w:val="ru-RU" w:eastAsia="ru-RU"/>
              </w:rPr>
            </w:pPr>
            <w:r>
              <w:rPr>
                <w:rFonts w:ascii="Times New Roman" w:eastAsia="SimSun" w:hAnsi="Times New Roman"/>
                <w:lang w:val="ru-RU" w:eastAsia="ru-RU"/>
              </w:rPr>
              <w:t>Лица, нанятые или привлеченные непосредственно Заемщиком для работы, непосредственно связанной с проектом</w:t>
            </w:r>
          </w:p>
        </w:tc>
        <w:tc>
          <w:tcPr>
            <w:tcW w:w="0" w:type="auto"/>
            <w:shd w:val="clear" w:color="auto" w:fill="D9E2F3" w:themeFill="accent1" w:themeFillTint="33"/>
          </w:tcPr>
          <w:p w:rsidR="00315152" w:rsidRDefault="00215D4D">
            <w:pPr>
              <w:spacing w:after="120" w:line="240" w:lineRule="auto"/>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lang w:val="ru-RU" w:eastAsia="ru-RU"/>
              </w:rPr>
            </w:pPr>
            <w:r>
              <w:rPr>
                <w:rFonts w:ascii="Times New Roman" w:eastAsia="SimSun" w:hAnsi="Times New Roman"/>
                <w:lang w:val="ru-RU" w:eastAsia="ru-RU"/>
              </w:rPr>
              <w:t>В НЭСК будет создан отдел реализации проекта для обеспечения постоянного управления и надзора за реализацией проекта на местах</w:t>
            </w:r>
          </w:p>
        </w:tc>
        <w:tc>
          <w:tcPr>
            <w:tcW w:w="0" w:type="auto"/>
            <w:shd w:val="clear" w:color="auto" w:fill="D9E2F3" w:themeFill="accent1" w:themeFillTint="33"/>
          </w:tcPr>
          <w:p w:rsidR="00315152" w:rsidRDefault="00215D4D">
            <w:pPr>
              <w:spacing w:after="12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lang w:val="ru-RU" w:eastAsia="ru-RU"/>
              </w:rPr>
            </w:pPr>
            <w:r>
              <w:rPr>
                <w:rFonts w:ascii="Times New Roman" w:eastAsia="SimSun" w:hAnsi="Times New Roman" w:cs="Times New Roman"/>
                <w:lang w:val="ru-RU" w:eastAsia="ru-RU"/>
              </w:rPr>
              <w:t>Да</w:t>
            </w:r>
          </w:p>
        </w:tc>
      </w:tr>
      <w:tr w:rsidR="00315152" w:rsidTr="00315152">
        <w:tc>
          <w:tcPr>
            <w:cnfStyle w:val="001000000000" w:firstRow="0" w:lastRow="0" w:firstColumn="1" w:lastColumn="0" w:oddVBand="0" w:evenVBand="0" w:oddHBand="0" w:evenHBand="0" w:firstRowFirstColumn="0" w:firstRowLastColumn="0" w:lastRowFirstColumn="0" w:lastRowLastColumn="0"/>
            <w:tcW w:w="0" w:type="auto"/>
          </w:tcPr>
          <w:p w:rsidR="00315152" w:rsidRDefault="00315152">
            <w:pPr>
              <w:spacing w:after="120" w:line="240" w:lineRule="auto"/>
              <w:rPr>
                <w:rFonts w:ascii="Times New Roman" w:eastAsia="SimSun" w:hAnsi="Times New Roman" w:cs="Times New Roman"/>
                <w:b w:val="0"/>
                <w:bCs w:val="0"/>
                <w:lang w:val="ru-RU" w:eastAsia="ru-RU"/>
              </w:rPr>
            </w:pPr>
          </w:p>
          <w:p w:rsidR="00315152" w:rsidRDefault="00215D4D">
            <w:pPr>
              <w:spacing w:after="120" w:line="240" w:lineRule="auto"/>
              <w:rPr>
                <w:rFonts w:ascii="Times New Roman" w:eastAsia="SimSun" w:hAnsi="Times New Roman" w:cs="Times New Roman"/>
                <w:b w:val="0"/>
                <w:bCs w:val="0"/>
                <w:lang w:val="ru-RU" w:eastAsia="ru-RU"/>
              </w:rPr>
            </w:pPr>
            <w:r>
              <w:rPr>
                <w:rFonts w:ascii="Times New Roman" w:eastAsia="SimSun" w:hAnsi="Times New Roman" w:cs="Times New Roman"/>
                <w:lang w:val="ru-RU" w:eastAsia="ru-RU"/>
              </w:rPr>
              <w:t>Контрактные работники</w:t>
            </w:r>
          </w:p>
        </w:tc>
        <w:tc>
          <w:tcPr>
            <w:tcW w:w="0" w:type="auto"/>
          </w:tcPr>
          <w:p w:rsidR="00315152" w:rsidRDefault="00215D4D">
            <w:pPr>
              <w:spacing w:after="120" w:line="240" w:lineRule="auto"/>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lang w:val="ru-RU" w:eastAsia="ru-RU"/>
              </w:rPr>
            </w:pPr>
            <w:r>
              <w:rPr>
                <w:rFonts w:ascii="Times New Roman" w:eastAsia="SimSun" w:hAnsi="Times New Roman" w:cs="Times New Roman"/>
                <w:lang w:val="ru-RU" w:eastAsia="ru-RU"/>
              </w:rPr>
              <w:t>Нанятые или привлеченные третьей стороной для выполнения работ, связанных с основными функциями проекта, независимо от места его реализации</w:t>
            </w:r>
          </w:p>
        </w:tc>
        <w:tc>
          <w:tcPr>
            <w:tcW w:w="0" w:type="auto"/>
          </w:tcPr>
          <w:p w:rsidR="00315152" w:rsidRDefault="00215D4D">
            <w:pPr>
              <w:spacing w:after="120" w:line="240" w:lineRule="auto"/>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lang w:val="ru-RU" w:eastAsia="ru-RU"/>
              </w:rPr>
            </w:pPr>
            <w:r>
              <w:rPr>
                <w:rFonts w:ascii="Times New Roman" w:eastAsia="SimSun" w:hAnsi="Times New Roman" w:cs="Times New Roman"/>
                <w:lang w:val="ru-RU" w:eastAsia="ru-RU"/>
              </w:rPr>
              <w:t>Предполагается, что будут задействованы две основные категории контрактных работников:</w:t>
            </w:r>
          </w:p>
          <w:p w:rsidR="00315152" w:rsidRDefault="00215D4D">
            <w:pPr>
              <w:spacing w:after="120" w:line="240" w:lineRule="auto"/>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lang w:val="ru-RU" w:eastAsia="ru-RU"/>
              </w:rPr>
            </w:pPr>
            <w:r>
              <w:rPr>
                <w:rFonts w:ascii="Times New Roman" w:eastAsia="SimSun" w:hAnsi="Times New Roman" w:cs="Times New Roman"/>
                <w:lang w:val="ru-RU" w:eastAsia="ru-RU"/>
              </w:rPr>
              <w:t xml:space="preserve">Поставщики консультационных услуг, которые будут оказывать поддержку </w:t>
            </w:r>
            <w:del w:id="29" w:author="Айгуль Султанкулова" w:date="2025-10-05T21:50:00Z">
              <w:r>
                <w:rPr>
                  <w:rFonts w:ascii="Times New Roman" w:eastAsia="SimSun" w:hAnsi="Times New Roman" w:cs="Times New Roman"/>
                  <w:lang w:val="ru-RU" w:eastAsia="ru-RU"/>
                </w:rPr>
                <w:delText>О</w:delText>
              </w:r>
            </w:del>
            <w:ins w:id="30" w:author="Айгуль Султанкулова" w:date="2025-10-05T21:50:00Z">
              <w:r>
                <w:rPr>
                  <w:rFonts w:ascii="Times New Roman" w:eastAsia="SimSun" w:hAnsi="Times New Roman" w:cs="Times New Roman"/>
                  <w:lang w:val="ru-RU" w:eastAsia="ru-RU"/>
                </w:rPr>
                <w:t>Г</w:t>
              </w:r>
            </w:ins>
            <w:r>
              <w:rPr>
                <w:rFonts w:ascii="Times New Roman" w:eastAsia="SimSun" w:hAnsi="Times New Roman" w:cs="Times New Roman"/>
                <w:lang w:val="ru-RU" w:eastAsia="ru-RU"/>
              </w:rPr>
              <w:t>РП НЭСК.</w:t>
            </w:r>
          </w:p>
          <w:p w:rsidR="00315152" w:rsidRDefault="00215D4D">
            <w:pPr>
              <w:spacing w:after="120" w:line="240" w:lineRule="auto"/>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lang w:val="ru-RU" w:eastAsia="ru-RU"/>
              </w:rPr>
            </w:pPr>
            <w:r>
              <w:rPr>
                <w:rFonts w:ascii="Times New Roman" w:eastAsia="SimSun" w:hAnsi="Times New Roman" w:cs="Times New Roman"/>
                <w:lang w:val="ru-RU" w:eastAsia="ru-RU"/>
              </w:rPr>
              <w:t xml:space="preserve">Строительные подрядчики будут наняты </w:t>
            </w:r>
            <w:del w:id="31" w:author="Айгуль Султанкулова" w:date="2025-10-05T21:50:00Z">
              <w:r>
                <w:rPr>
                  <w:rFonts w:ascii="Times New Roman" w:eastAsia="SimSun" w:hAnsi="Times New Roman" w:cs="Times New Roman"/>
                  <w:lang w:val="ru-RU" w:eastAsia="ru-RU"/>
                </w:rPr>
                <w:delText>О</w:delText>
              </w:r>
            </w:del>
            <w:ins w:id="32" w:author="Айгуль Султанкулова" w:date="2025-10-05T21:50:00Z">
              <w:r>
                <w:rPr>
                  <w:rFonts w:ascii="Times New Roman" w:eastAsia="SimSun" w:hAnsi="Times New Roman" w:cs="Times New Roman"/>
                  <w:lang w:val="ru-RU" w:eastAsia="ru-RU"/>
                </w:rPr>
                <w:t>Г</w:t>
              </w:r>
            </w:ins>
            <w:r>
              <w:rPr>
                <w:rFonts w:ascii="Times New Roman" w:eastAsia="SimSun" w:hAnsi="Times New Roman" w:cs="Times New Roman"/>
                <w:lang w:val="ru-RU" w:eastAsia="ru-RU"/>
              </w:rPr>
              <w:t>РП НЭСК для выполнения строительных работ по подпроектам (на каждом соответствующем объекте)</w:t>
            </w:r>
          </w:p>
        </w:tc>
        <w:tc>
          <w:tcPr>
            <w:tcW w:w="0" w:type="auto"/>
          </w:tcPr>
          <w:p w:rsidR="00315152" w:rsidRDefault="00215D4D">
            <w:pPr>
              <w:spacing w:after="12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lang w:val="ru-RU" w:eastAsia="ru-RU"/>
              </w:rPr>
            </w:pPr>
            <w:r>
              <w:rPr>
                <w:rFonts w:ascii="Times New Roman" w:eastAsia="SimSun" w:hAnsi="Times New Roman" w:cs="Times New Roman"/>
                <w:lang w:val="ru-RU" w:eastAsia="ru-RU"/>
              </w:rPr>
              <w:t>Да</w:t>
            </w:r>
          </w:p>
        </w:tc>
      </w:tr>
      <w:tr w:rsidR="00315152" w:rsidTr="00315152">
        <w:tc>
          <w:tcPr>
            <w:cnfStyle w:val="001000000000" w:firstRow="0" w:lastRow="0" w:firstColumn="1" w:lastColumn="0" w:oddVBand="0" w:evenVBand="0" w:oddHBand="0" w:evenHBand="0" w:firstRowFirstColumn="0" w:firstRowLastColumn="0" w:lastRowFirstColumn="0" w:lastRowLastColumn="0"/>
            <w:tcW w:w="0" w:type="auto"/>
            <w:shd w:val="clear" w:color="auto" w:fill="D9E2F3" w:themeFill="accent1" w:themeFillTint="33"/>
          </w:tcPr>
          <w:p w:rsidR="00315152" w:rsidRDefault="00215D4D">
            <w:pPr>
              <w:spacing w:after="120" w:line="240" w:lineRule="auto"/>
              <w:rPr>
                <w:rFonts w:ascii="Times New Roman" w:eastAsia="SimSun" w:hAnsi="Times New Roman" w:cs="Times New Roman"/>
                <w:b w:val="0"/>
                <w:bCs w:val="0"/>
                <w:lang w:val="ru-RU" w:eastAsia="ru-RU"/>
              </w:rPr>
            </w:pPr>
            <w:r>
              <w:rPr>
                <w:rFonts w:ascii="Times New Roman" w:eastAsia="SimSun" w:hAnsi="Times New Roman" w:cs="Times New Roman"/>
                <w:lang w:val="ru-RU" w:eastAsia="ru-RU"/>
              </w:rPr>
              <w:t>Общинные работники</w:t>
            </w:r>
          </w:p>
        </w:tc>
        <w:tc>
          <w:tcPr>
            <w:tcW w:w="0" w:type="auto"/>
            <w:shd w:val="clear" w:color="auto" w:fill="D9E2F3" w:themeFill="accent1" w:themeFillTint="33"/>
          </w:tcPr>
          <w:p w:rsidR="00315152" w:rsidRDefault="00215D4D">
            <w:pPr>
              <w:spacing w:after="120" w:line="240" w:lineRule="auto"/>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lang w:val="ru-RU" w:eastAsia="ru-RU"/>
              </w:rPr>
            </w:pPr>
            <w:r>
              <w:rPr>
                <w:rFonts w:ascii="Times New Roman" w:eastAsia="SimSun" w:hAnsi="Times New Roman"/>
                <w:lang w:val="ru-RU" w:eastAsia="ru-RU"/>
              </w:rPr>
              <w:t>Лица, нанятые или занятые в предоставлении общественных работ – актуально в случаях, когда проекты разрабатываются и осуществляются с целью содействия развитию общин</w:t>
            </w:r>
          </w:p>
        </w:tc>
        <w:tc>
          <w:tcPr>
            <w:tcW w:w="0" w:type="auto"/>
            <w:shd w:val="clear" w:color="auto" w:fill="D9E2F3" w:themeFill="accent1" w:themeFillTint="33"/>
          </w:tcPr>
          <w:p w:rsidR="00315152" w:rsidRDefault="00215D4D">
            <w:pPr>
              <w:spacing w:after="120" w:line="240" w:lineRule="auto"/>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lang w:val="ru-RU" w:eastAsia="ru-RU"/>
              </w:rPr>
            </w:pPr>
            <w:r>
              <w:rPr>
                <w:rFonts w:ascii="Times New Roman" w:eastAsia="SimSun" w:hAnsi="Times New Roman" w:cs="Times New Roman"/>
                <w:lang w:val="ru-RU" w:eastAsia="ru-RU"/>
              </w:rPr>
              <w:t>Предполагается, что данная категория работников не будет востребована для реализации проекта</w:t>
            </w:r>
          </w:p>
        </w:tc>
        <w:tc>
          <w:tcPr>
            <w:tcW w:w="0" w:type="auto"/>
            <w:shd w:val="clear" w:color="auto" w:fill="D9E2F3" w:themeFill="accent1" w:themeFillTint="33"/>
          </w:tcPr>
          <w:p w:rsidR="00315152" w:rsidRDefault="00215D4D">
            <w:pPr>
              <w:spacing w:after="12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lang w:val="ru-RU" w:eastAsia="ru-RU"/>
              </w:rPr>
            </w:pPr>
            <w:r>
              <w:rPr>
                <w:rFonts w:ascii="Times New Roman" w:eastAsia="SimSun" w:hAnsi="Times New Roman" w:cs="Times New Roman"/>
                <w:lang w:val="ru-RU" w:eastAsia="ru-RU"/>
              </w:rPr>
              <w:t>Нет</w:t>
            </w:r>
          </w:p>
        </w:tc>
      </w:tr>
      <w:tr w:rsidR="00315152" w:rsidTr="00315152">
        <w:tc>
          <w:tcPr>
            <w:cnfStyle w:val="001000000000" w:firstRow="0" w:lastRow="0" w:firstColumn="1" w:lastColumn="0" w:oddVBand="0" w:evenVBand="0" w:oddHBand="0" w:evenHBand="0" w:firstRowFirstColumn="0" w:firstRowLastColumn="0" w:lastRowFirstColumn="0" w:lastRowLastColumn="0"/>
            <w:tcW w:w="0" w:type="auto"/>
          </w:tcPr>
          <w:p w:rsidR="00315152" w:rsidRDefault="00215D4D">
            <w:pPr>
              <w:spacing w:after="120" w:line="240" w:lineRule="auto"/>
              <w:rPr>
                <w:rFonts w:ascii="Times New Roman" w:eastAsia="SimSun" w:hAnsi="Times New Roman" w:cs="Times New Roman"/>
                <w:b w:val="0"/>
                <w:bCs w:val="0"/>
                <w:lang w:val="ru-RU" w:eastAsia="ru-RU"/>
              </w:rPr>
            </w:pPr>
            <w:r>
              <w:rPr>
                <w:rFonts w:ascii="Times New Roman" w:hAnsi="Times New Roman" w:cs="Times New Roman"/>
                <w:sz w:val="21"/>
                <w:szCs w:val="21"/>
                <w:lang w:val="ru-RU" w:eastAsia="ru-RU"/>
              </w:rPr>
              <w:t>Работники основной цепочки поставок</w:t>
            </w:r>
          </w:p>
        </w:tc>
        <w:tc>
          <w:tcPr>
            <w:tcW w:w="0" w:type="auto"/>
          </w:tcPr>
          <w:p w:rsidR="00315152" w:rsidRDefault="00215D4D">
            <w:pPr>
              <w:spacing w:after="120" w:line="240" w:lineRule="auto"/>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lang w:val="ru-RU" w:eastAsia="ru-RU"/>
              </w:rPr>
            </w:pPr>
            <w:r>
              <w:rPr>
                <w:rFonts w:ascii="Times New Roman" w:eastAsia="SimSun" w:hAnsi="Times New Roman"/>
                <w:lang w:val="ru-RU" w:eastAsia="ru-RU"/>
              </w:rPr>
              <w:t>Предполагается, что работники этой категории не будут задействованы в реализации проекта</w:t>
            </w:r>
          </w:p>
        </w:tc>
        <w:tc>
          <w:tcPr>
            <w:tcW w:w="0" w:type="auto"/>
          </w:tcPr>
          <w:p w:rsidR="00315152" w:rsidRDefault="00215D4D">
            <w:pPr>
              <w:spacing w:after="120" w:line="240" w:lineRule="auto"/>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lang w:val="ru-RU" w:eastAsia="ru-RU"/>
              </w:rPr>
            </w:pPr>
            <w:r>
              <w:rPr>
                <w:rFonts w:ascii="Times New Roman" w:eastAsia="SimSun" w:hAnsi="Times New Roman" w:cs="Times New Roman"/>
                <w:lang w:val="ru-RU" w:eastAsia="ru-RU"/>
              </w:rPr>
              <w:t>Предполагается, что работники этой категории не будут необходимы для реализации проекта</w:t>
            </w:r>
          </w:p>
        </w:tc>
        <w:tc>
          <w:tcPr>
            <w:tcW w:w="0" w:type="auto"/>
          </w:tcPr>
          <w:p w:rsidR="00315152" w:rsidRDefault="00215D4D">
            <w:pPr>
              <w:spacing w:after="12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lang w:val="ru-RU" w:eastAsia="ru-RU"/>
              </w:rPr>
            </w:pPr>
            <w:r>
              <w:rPr>
                <w:rFonts w:ascii="Times New Roman" w:eastAsia="SimSun" w:hAnsi="Times New Roman" w:cs="Times New Roman"/>
                <w:lang w:val="ru-RU" w:eastAsia="ru-RU"/>
              </w:rPr>
              <w:t>Нет</w:t>
            </w:r>
          </w:p>
        </w:tc>
      </w:tr>
    </w:tbl>
    <w:p w:rsidR="00315152" w:rsidRDefault="00315152">
      <w:pPr>
        <w:spacing w:after="120" w:line="276" w:lineRule="auto"/>
        <w:jc w:val="both"/>
        <w:rPr>
          <w:rFonts w:ascii="Times New Roman" w:hAnsi="Times New Roman"/>
          <w:sz w:val="24"/>
          <w:szCs w:val="24"/>
          <w:lang w:val="ru-RU"/>
        </w:rPr>
      </w:pPr>
    </w:p>
    <w:p w:rsidR="00315152" w:rsidRDefault="00215D4D">
      <w:pPr>
        <w:spacing w:after="120" w:line="276" w:lineRule="auto"/>
        <w:jc w:val="both"/>
        <w:rPr>
          <w:rFonts w:ascii="Times New Roman" w:hAnsi="Times New Roman"/>
          <w:sz w:val="24"/>
          <w:szCs w:val="24"/>
          <w:lang w:val="ru-RU"/>
        </w:rPr>
      </w:pPr>
      <w:r>
        <w:rPr>
          <w:rFonts w:ascii="Times New Roman" w:hAnsi="Times New Roman"/>
          <w:sz w:val="24"/>
          <w:szCs w:val="24"/>
          <w:lang w:val="ru-RU"/>
        </w:rPr>
        <w:t xml:space="preserve">Ожидается, что в этом проекте будут задействованы два различных типа работников: прямые рабочие (персонал </w:t>
      </w:r>
      <w:del w:id="33" w:author="Айгуль Султанкулова" w:date="2025-10-05T21:50:00Z">
        <w:r>
          <w:rPr>
            <w:rFonts w:ascii="Times New Roman" w:hAnsi="Times New Roman"/>
            <w:sz w:val="24"/>
            <w:szCs w:val="24"/>
            <w:lang w:val="ru-RU"/>
          </w:rPr>
          <w:delText>О</w:delText>
        </w:r>
      </w:del>
      <w:ins w:id="34" w:author="Айгуль Султанкулова" w:date="2025-10-05T21:50:00Z">
        <w:r>
          <w:rPr>
            <w:rFonts w:ascii="Times New Roman" w:hAnsi="Times New Roman"/>
            <w:sz w:val="24"/>
            <w:szCs w:val="24"/>
            <w:lang w:val="ru-RU"/>
          </w:rPr>
          <w:t>Г</w:t>
        </w:r>
      </w:ins>
      <w:r>
        <w:rPr>
          <w:rFonts w:ascii="Times New Roman" w:hAnsi="Times New Roman"/>
          <w:sz w:val="24"/>
          <w:szCs w:val="24"/>
          <w:lang w:val="ru-RU"/>
        </w:rPr>
        <w:t>РП) и наемные работники (большинство персонала проекта).</w:t>
      </w:r>
    </w:p>
    <w:p w:rsidR="00315152" w:rsidRDefault="00315152">
      <w:pPr>
        <w:spacing w:after="120" w:line="276" w:lineRule="auto"/>
        <w:jc w:val="both"/>
        <w:rPr>
          <w:rFonts w:ascii="Times New Roman" w:hAnsi="Times New Roman" w:cs="Times New Roman"/>
          <w:sz w:val="24"/>
          <w:szCs w:val="24"/>
          <w:lang w:val="ru-RU"/>
        </w:rPr>
      </w:pPr>
    </w:p>
    <w:p w:rsidR="00315152" w:rsidRDefault="00215D4D">
      <w:pPr>
        <w:pStyle w:val="21"/>
        <w:spacing w:before="0" w:after="120" w:line="276" w:lineRule="auto"/>
      </w:pPr>
      <w:bookmarkStart w:id="35" w:name="_Toc209412187"/>
      <w:bookmarkStart w:id="36" w:name="_Toc13452"/>
      <w:bookmarkStart w:id="37" w:name="_Toc209509303"/>
      <w:bookmarkStart w:id="38" w:name="_Toc22150"/>
      <w:r>
        <w:t>2.1. Количество работников проекта</w:t>
      </w:r>
      <w:bookmarkEnd w:id="35"/>
      <w:bookmarkEnd w:id="36"/>
      <w:bookmarkEnd w:id="37"/>
      <w:bookmarkEnd w:id="38"/>
    </w:p>
    <w:p w:rsidR="00315152" w:rsidRDefault="00215D4D">
      <w:pPr>
        <w:spacing w:after="120" w:line="276" w:lineRule="auto"/>
        <w:jc w:val="both"/>
        <w:rPr>
          <w:rFonts w:ascii="Times New Roman" w:hAnsi="Times New Roman" w:cs="Times New Roman"/>
          <w:sz w:val="24"/>
          <w:szCs w:val="24"/>
          <w:lang w:val="ru-RU"/>
        </w:rPr>
      </w:pPr>
      <w:r>
        <w:rPr>
          <w:rFonts w:ascii="Times New Roman" w:hAnsi="Times New Roman" w:cs="Times New Roman"/>
          <w:sz w:val="24"/>
          <w:szCs w:val="24"/>
          <w:u w:val="single"/>
          <w:lang w:val="ru-RU"/>
        </w:rPr>
        <w:t>Непосредственные сотрудники</w:t>
      </w:r>
      <w:r>
        <w:rPr>
          <w:rFonts w:ascii="Times New Roman" w:hAnsi="Times New Roman" w:cs="Times New Roman"/>
          <w:sz w:val="24"/>
          <w:szCs w:val="24"/>
          <w:lang w:val="ru-RU"/>
        </w:rPr>
        <w:t>. Точное общее количество непосредственных сотрудников в настоящее время составляет около 8 человек, но будет подтверждено позднее.</w:t>
      </w:r>
    </w:p>
    <w:p w:rsidR="00315152" w:rsidRDefault="00215D4D">
      <w:pPr>
        <w:spacing w:after="120" w:line="276" w:lineRule="auto"/>
        <w:jc w:val="both"/>
        <w:rPr>
          <w:rFonts w:ascii="Times New Roman" w:hAnsi="Times New Roman" w:cs="Times New Roman"/>
          <w:sz w:val="24"/>
          <w:szCs w:val="24"/>
          <w:lang w:val="ru-RU"/>
        </w:rPr>
      </w:pPr>
      <w:r>
        <w:rPr>
          <w:rFonts w:ascii="Times New Roman" w:hAnsi="Times New Roman"/>
          <w:sz w:val="24"/>
          <w:szCs w:val="24"/>
          <w:lang w:val="ru-RU"/>
        </w:rPr>
        <w:t>В настоящее время также неизвестно, сколько будет нанято контрактных работников. Контрактные работники могут быть индивидуальными консультантами, нанятыми для выполнения различных задач, указанных в проекте, включая консультантов по экологии, социологии и т.д.</w:t>
      </w:r>
    </w:p>
    <w:p w:rsidR="00315152" w:rsidRDefault="00215D4D">
      <w:pPr>
        <w:spacing w:after="0" w:line="240" w:lineRule="auto"/>
        <w:rPr>
          <w:rStyle w:val="a5"/>
          <w:rFonts w:ascii="Times New Roman" w:hAnsi="Times New Roman" w:cs="Times New Roman"/>
          <w:b/>
          <w:bCs/>
          <w:sz w:val="24"/>
          <w:szCs w:val="24"/>
          <w:lang w:val="ru-RU"/>
        </w:rPr>
      </w:pPr>
      <w:r>
        <w:rPr>
          <w:rStyle w:val="a5"/>
          <w:rFonts w:ascii="Times New Roman" w:hAnsi="Times New Roman" w:cs="Times New Roman"/>
          <w:b/>
          <w:bCs/>
          <w:sz w:val="24"/>
          <w:szCs w:val="24"/>
          <w:lang w:val="ru-RU"/>
        </w:rPr>
        <w:br w:type="page"/>
      </w:r>
    </w:p>
    <w:p w:rsidR="00315152" w:rsidRDefault="00215D4D">
      <w:pPr>
        <w:spacing w:after="120" w:line="276" w:lineRule="auto"/>
        <w:jc w:val="both"/>
        <w:rPr>
          <w:rStyle w:val="a5"/>
          <w:rFonts w:ascii="Times New Roman" w:hAnsi="Times New Roman" w:cs="Times New Roman"/>
          <w:b/>
          <w:bCs/>
          <w:sz w:val="24"/>
          <w:szCs w:val="24"/>
          <w:lang w:val="ru-RU"/>
        </w:rPr>
      </w:pPr>
      <w:r>
        <w:rPr>
          <w:rStyle w:val="a5"/>
          <w:rFonts w:ascii="Times New Roman" w:hAnsi="Times New Roman" w:cs="Times New Roman"/>
          <w:b/>
          <w:bCs/>
          <w:sz w:val="24"/>
          <w:szCs w:val="24"/>
          <w:lang w:val="ru-RU"/>
        </w:rPr>
        <w:t>Трудоустройство штатных и контрактных работников в рамках проекта</w:t>
      </w:r>
    </w:p>
    <w:p w:rsidR="00315152" w:rsidRDefault="00215D4D">
      <w:pPr>
        <w:spacing w:after="120" w:line="276" w:lineRule="auto"/>
        <w:jc w:val="both"/>
        <w:rPr>
          <w:rFonts w:ascii="Times New Roman" w:hAnsi="Times New Roman" w:cs="Times New Roman"/>
          <w:sz w:val="24"/>
          <w:szCs w:val="24"/>
          <w:lang w:val="ru-RU"/>
        </w:rPr>
      </w:pPr>
      <w:r>
        <w:rPr>
          <w:rFonts w:ascii="Times New Roman" w:hAnsi="Times New Roman" w:cs="Times New Roman"/>
          <w:sz w:val="24"/>
          <w:szCs w:val="24"/>
          <w:lang w:val="ru-RU"/>
        </w:rPr>
        <w:t xml:space="preserve">В ходе реализации проекта штатные сотрудники </w:t>
      </w:r>
      <w:del w:id="39" w:author="Айгуль Султанкулова" w:date="2025-10-05T21:50:00Z">
        <w:r>
          <w:rPr>
            <w:rFonts w:ascii="Times New Roman" w:hAnsi="Times New Roman" w:cs="Times New Roman"/>
            <w:sz w:val="24"/>
            <w:szCs w:val="24"/>
            <w:lang w:val="ru-RU"/>
          </w:rPr>
          <w:delText>О</w:delText>
        </w:r>
      </w:del>
      <w:ins w:id="40" w:author="Айгуль Султанкулова" w:date="2025-10-05T21:50:00Z">
        <w:r>
          <w:rPr>
            <w:rFonts w:ascii="Times New Roman" w:hAnsi="Times New Roman" w:cs="Times New Roman"/>
            <w:sz w:val="24"/>
            <w:szCs w:val="24"/>
            <w:lang w:val="ru-RU"/>
          </w:rPr>
          <w:t>Г</w:t>
        </w:r>
      </w:ins>
      <w:r>
        <w:rPr>
          <w:rFonts w:ascii="Times New Roman" w:hAnsi="Times New Roman" w:cs="Times New Roman"/>
          <w:sz w:val="24"/>
          <w:szCs w:val="24"/>
          <w:lang w:val="ru-RU"/>
        </w:rPr>
        <w:t>РП будут работать полный рабочий день в течение всего срока реализации проекта. Дополнительные эксперты/консультанты будут привлекаться по мере необходимости. Точный график работы контрактных работников будет известен позднее, однако можно отметить, что они будут наняты для работы на объектах проекта на четко определенные сроки. Это могут быть строительные рабочие. Кроме того, это могут быть консультанты по экологии и социологии, и поскольку штатное расписание НЭСК не предусматривает этих должностей, они будут наняты на контрактной основе.</w:t>
      </w:r>
    </w:p>
    <w:p w:rsidR="00315152" w:rsidRDefault="00215D4D">
      <w:pPr>
        <w:pStyle w:val="ac"/>
        <w:spacing w:after="120" w:line="276" w:lineRule="auto"/>
        <w:rPr>
          <w:rFonts w:ascii="Times New Roman" w:hAnsi="Times New Roman" w:cs="Times New Roman"/>
          <w:sz w:val="24"/>
          <w:szCs w:val="24"/>
          <w:lang w:val="ru-RU"/>
        </w:rPr>
      </w:pPr>
      <w:r>
        <w:rPr>
          <w:rFonts w:ascii="Times New Roman" w:hAnsi="Times New Roman" w:cs="Times New Roman"/>
          <w:sz w:val="24"/>
          <w:szCs w:val="24"/>
          <w:lang w:val="ru-RU"/>
        </w:rPr>
        <w:t>Неквалифицированные работники также могут быть наняты на контрактной основе.</w:t>
      </w:r>
    </w:p>
    <w:p w:rsidR="00315152" w:rsidRDefault="00315152">
      <w:pPr>
        <w:spacing w:after="120" w:line="276" w:lineRule="auto"/>
        <w:jc w:val="both"/>
        <w:rPr>
          <w:rFonts w:ascii="Times New Roman" w:hAnsi="Times New Roman" w:cs="Times New Roman"/>
          <w:sz w:val="24"/>
          <w:szCs w:val="24"/>
          <w:lang w:val="ru-RU"/>
        </w:rPr>
      </w:pPr>
    </w:p>
    <w:p w:rsidR="00315152" w:rsidRDefault="00215D4D">
      <w:pPr>
        <w:pStyle w:val="21"/>
        <w:spacing w:before="0" w:after="120" w:line="276" w:lineRule="auto"/>
      </w:pPr>
      <w:bookmarkStart w:id="41" w:name="_Toc25479"/>
      <w:bookmarkStart w:id="42" w:name="_Toc209412188"/>
      <w:bookmarkStart w:id="43" w:name="_Toc209509304"/>
      <w:r>
        <w:t>2.3. Характеристики работников проекта</w:t>
      </w:r>
      <w:bookmarkEnd w:id="41"/>
      <w:bookmarkEnd w:id="42"/>
      <w:bookmarkEnd w:id="43"/>
    </w:p>
    <w:p w:rsidR="00315152" w:rsidRDefault="00215D4D">
      <w:pPr>
        <w:spacing w:after="120" w:line="276" w:lineRule="auto"/>
        <w:jc w:val="both"/>
        <w:rPr>
          <w:rFonts w:ascii="Times New Roman" w:hAnsi="Times New Roman" w:cs="Times New Roman"/>
          <w:sz w:val="24"/>
          <w:szCs w:val="24"/>
          <w:lang w:val="ru-RU"/>
        </w:rPr>
      </w:pPr>
      <w:r>
        <w:rPr>
          <w:rFonts w:ascii="Times New Roman" w:hAnsi="Times New Roman" w:cs="Times New Roman"/>
          <w:sz w:val="24"/>
          <w:szCs w:val="24"/>
          <w:lang w:val="ru-RU"/>
        </w:rPr>
        <w:t xml:space="preserve">Учитывая характер рабочей силы проекта (в основном, полуквалифицированные и неквалифицированные строительные рабочие) и особенности рынка труда в Кыргызстане, вероятно, что рабочая сила, особенно низкоквалифицированные работники, будет состоять преимущественно из мужчин. Ожидается, что женщины будут составлять около 5-10% рабочей силы и, вероятно, будут работать техниками (инженерами) и/или офисным персоналом (уборщицами и т.д.). Ожидается, что основная группа квалифицированных работников будет из Кыргызстана и будет перемещаться по мере необходимости. По возможности, неквалифицированная рабочая сила будет наниматься на месте. </w:t>
      </w:r>
      <w:r>
        <w:rPr>
          <w:rFonts w:ascii="Times New Roman" w:hAnsi="Times New Roman"/>
          <w:sz w:val="24"/>
          <w:szCs w:val="24"/>
          <w:lang w:val="ru-RU"/>
        </w:rPr>
        <w:t xml:space="preserve">В случае, если тендер на выполнение работ выиграет иностранный подрядчик, в проекте будут задействованы иностранные работники. </w:t>
      </w:r>
      <w:r>
        <w:rPr>
          <w:rFonts w:ascii="Times New Roman" w:hAnsi="Times New Roman" w:cs="Times New Roman"/>
          <w:sz w:val="24"/>
          <w:szCs w:val="24"/>
          <w:lang w:val="ru-RU"/>
        </w:rPr>
        <w:t>Все работники должны быть старше 18 лет.</w:t>
      </w:r>
    </w:p>
    <w:p w:rsidR="00315152" w:rsidRDefault="00215D4D">
      <w:pPr>
        <w:pStyle w:val="21"/>
        <w:spacing w:before="0" w:after="120" w:line="276" w:lineRule="auto"/>
      </w:pPr>
      <w:bookmarkStart w:id="44" w:name="_Toc15281"/>
      <w:bookmarkStart w:id="45" w:name="_Toc209412189"/>
      <w:bookmarkStart w:id="46" w:name="_Toc209509305"/>
      <w:r>
        <w:t>2.4. Сроки потребности в рабочей силе</w:t>
      </w:r>
      <w:bookmarkEnd w:id="44"/>
      <w:bookmarkEnd w:id="45"/>
      <w:bookmarkEnd w:id="46"/>
    </w:p>
    <w:p w:rsidR="00315152" w:rsidRDefault="00215D4D">
      <w:pPr>
        <w:spacing w:after="120" w:line="276" w:lineRule="auto"/>
        <w:jc w:val="both"/>
        <w:rPr>
          <w:rFonts w:ascii="Times New Roman" w:hAnsi="Times New Roman" w:cs="Times New Roman"/>
          <w:sz w:val="24"/>
          <w:szCs w:val="24"/>
          <w:lang w:val="ru-RU"/>
        </w:rPr>
      </w:pPr>
      <w:r>
        <w:rPr>
          <w:rFonts w:ascii="Times New Roman" w:hAnsi="Times New Roman" w:cs="Times New Roman"/>
          <w:sz w:val="24"/>
          <w:szCs w:val="24"/>
          <w:lang w:val="ru-RU"/>
        </w:rPr>
        <w:t xml:space="preserve">Проект начнется в 2025 году и будет завершен в 2028 году, то есть продлится примерно три года. На протяжении всего срока реализации проекта будут периодически требоваться консультанты. По мере необходимости для выполнения строительных работ будут наниматься подрядчики. Строительный сезон обычно длится с марта по ноябрь, но может варьироваться в зависимости от погодных условий. </w:t>
      </w:r>
      <w:del w:id="47" w:author="Айгуль Султанкулова" w:date="2025-10-05T21:51:00Z">
        <w:r>
          <w:rPr>
            <w:rFonts w:ascii="Times New Roman" w:hAnsi="Times New Roman" w:cs="Times New Roman"/>
            <w:sz w:val="24"/>
            <w:szCs w:val="24"/>
            <w:lang w:val="ru-RU"/>
          </w:rPr>
          <w:delText>О</w:delText>
        </w:r>
      </w:del>
      <w:ins w:id="48" w:author="Айгуль Султанкулова" w:date="2025-10-05T21:51:00Z">
        <w:r>
          <w:rPr>
            <w:rFonts w:ascii="Times New Roman" w:hAnsi="Times New Roman" w:cs="Times New Roman"/>
            <w:sz w:val="24"/>
            <w:szCs w:val="24"/>
            <w:lang w:val="ru-RU"/>
          </w:rPr>
          <w:t>Г</w:t>
        </w:r>
      </w:ins>
      <w:r>
        <w:rPr>
          <w:rFonts w:ascii="Times New Roman" w:hAnsi="Times New Roman" w:cs="Times New Roman"/>
          <w:sz w:val="24"/>
          <w:szCs w:val="24"/>
          <w:lang w:val="ru-RU"/>
        </w:rPr>
        <w:t>РП и субподрядчики будут самостоятельно мобилизовывать рабочую силу в соответствии с необходимыми работами и сезоном. Основная группа работников будет располагаться в одном регионе и выполнять все работы в этом регионе, прежде чем переместиться в другой регион. Порядок посещения регионов и сроки строительства в настоящее время неизвестны. Этот раздел будет обновлен после подтверждения конкретных сроков реализации проекта.</w:t>
      </w:r>
    </w:p>
    <w:p w:rsidR="00315152" w:rsidRDefault="00215D4D">
      <w:pPr>
        <w:pStyle w:val="21"/>
        <w:spacing w:before="0" w:after="120" w:line="276" w:lineRule="auto"/>
      </w:pPr>
      <w:bookmarkStart w:id="49" w:name="_Toc209412190"/>
      <w:bookmarkStart w:id="50" w:name="_Toc28060"/>
      <w:bookmarkStart w:id="51" w:name="_Toc209509306"/>
      <w:r>
        <w:t>2.5. Контракт</w:t>
      </w:r>
      <w:bookmarkEnd w:id="49"/>
      <w:bookmarkEnd w:id="50"/>
      <w:r>
        <w:t>ные работники</w:t>
      </w:r>
      <w:bookmarkEnd w:id="51"/>
    </w:p>
    <w:p w:rsidR="00315152" w:rsidRDefault="00215D4D">
      <w:pPr>
        <w:spacing w:after="120" w:line="276" w:lineRule="auto"/>
        <w:jc w:val="both"/>
        <w:rPr>
          <w:rFonts w:ascii="Times New Roman" w:hAnsi="Times New Roman" w:cs="Times New Roman"/>
          <w:sz w:val="24"/>
          <w:szCs w:val="24"/>
          <w:lang w:val="ru-RU"/>
        </w:rPr>
      </w:pPr>
      <w:r>
        <w:rPr>
          <w:rFonts w:ascii="Times New Roman" w:hAnsi="Times New Roman" w:cs="Times New Roman"/>
          <w:sz w:val="24"/>
          <w:szCs w:val="24"/>
          <w:lang w:val="ru-RU"/>
        </w:rPr>
        <w:t>Предполагаемая структура контрактов для проекта, указывающая количество и типы подрядчиков/субподрядчиков, а также вероятное количество работников проекта, которые будут наняты или привлечены каждым подрядчиком/субподрядчиком, в настоящее время неизвестна. При необходимости эта информация будет обновлена в настоящих ПУТР.</w:t>
      </w:r>
    </w:p>
    <w:p w:rsidR="00315152" w:rsidRDefault="00215D4D">
      <w:pPr>
        <w:pStyle w:val="21"/>
        <w:spacing w:before="0" w:after="120" w:line="276" w:lineRule="auto"/>
      </w:pPr>
      <w:bookmarkStart w:id="52" w:name="_Toc16596"/>
      <w:bookmarkStart w:id="53" w:name="_Toc209412191"/>
      <w:bookmarkStart w:id="54" w:name="_Toc209509307"/>
      <w:r>
        <w:t>2.6. Трудовые мигранты</w:t>
      </w:r>
      <w:bookmarkEnd w:id="52"/>
      <w:bookmarkEnd w:id="53"/>
      <w:bookmarkEnd w:id="54"/>
    </w:p>
    <w:p w:rsidR="00315152" w:rsidRDefault="00215D4D">
      <w:pPr>
        <w:spacing w:after="120" w:line="276" w:lineRule="auto"/>
        <w:jc w:val="both"/>
        <w:rPr>
          <w:rStyle w:val="a5"/>
          <w:rFonts w:ascii="Times New Roman" w:hAnsi="Times New Roman" w:cs="Times New Roman"/>
          <w:sz w:val="24"/>
          <w:szCs w:val="24"/>
          <w:lang w:val="ru-RU"/>
        </w:rPr>
      </w:pPr>
      <w:r>
        <w:rPr>
          <w:rFonts w:ascii="Times New Roman" w:hAnsi="Times New Roman"/>
          <w:sz w:val="24"/>
          <w:szCs w:val="24"/>
          <w:lang w:val="ru-RU"/>
        </w:rPr>
        <w:t xml:space="preserve">Предполагается, что часть рабочей силы будет составлять граждане Кыргызстана, однако в тех случаях, когда требуются специальные навыки или когда победитель </w:t>
      </w:r>
      <w:r>
        <w:rPr>
          <w:rStyle w:val="a5"/>
          <w:rFonts w:ascii="Times New Roman" w:hAnsi="Times New Roman" w:cs="Times New Roman"/>
          <w:sz w:val="24"/>
          <w:szCs w:val="24"/>
          <w:lang w:val="ru-RU"/>
        </w:rPr>
        <w:t>тендера</w:t>
      </w:r>
      <w:r>
        <w:rPr>
          <w:rFonts w:ascii="Times New Roman" w:hAnsi="Times New Roman"/>
          <w:sz w:val="24"/>
          <w:szCs w:val="24"/>
          <w:lang w:val="ru-RU"/>
        </w:rPr>
        <w:t xml:space="preserve"> является иностранным подрядчиком, будут привлекаться международные мигранты. </w:t>
      </w:r>
      <w:r>
        <w:rPr>
          <w:rStyle w:val="a5"/>
          <w:rFonts w:ascii="Times New Roman" w:hAnsi="Times New Roman" w:cs="Times New Roman"/>
          <w:sz w:val="24"/>
          <w:szCs w:val="24"/>
          <w:lang w:val="ru-RU"/>
        </w:rPr>
        <w:t xml:space="preserve">Если тендер выиграет иностранный подрядчик, будут наняты иностранные работники. Все нанятые иностранные работники должны иметь необходимую квалификацию, разрешения и визы в соответствии с законодательством Кыргызской Республики. Они должны иметь те же права и условия труда, что и местные работники, включая оплату, охрану труда и социальное обеспечение. Проект должен учитывать вопросы культурной адаптации и предотвращать дискриминацию и конфликты, связанные с присутствием иностранных работников. </w:t>
      </w:r>
      <w:r>
        <w:rPr>
          <w:rStyle w:val="a5"/>
          <w:rFonts w:ascii="Times New Roman" w:hAnsi="Times New Roman"/>
          <w:sz w:val="24"/>
          <w:szCs w:val="24"/>
          <w:lang w:val="ru-RU"/>
        </w:rPr>
        <w:t xml:space="preserve">Они также подпадают под действие законодательства </w:t>
      </w:r>
      <w:r>
        <w:rPr>
          <w:rFonts w:ascii="Times New Roman" w:hAnsi="Times New Roman" w:cs="Times New Roman"/>
          <w:sz w:val="24"/>
          <w:szCs w:val="24"/>
          <w:lang w:val="ru-RU"/>
        </w:rPr>
        <w:t>Кыргызской Республики</w:t>
      </w:r>
      <w:r>
        <w:rPr>
          <w:rStyle w:val="a5"/>
          <w:rFonts w:ascii="Times New Roman" w:hAnsi="Times New Roman"/>
          <w:sz w:val="24"/>
          <w:szCs w:val="24"/>
          <w:lang w:val="ru-RU"/>
        </w:rPr>
        <w:t xml:space="preserve"> о безопасности труда. </w:t>
      </w:r>
      <w:r>
        <w:rPr>
          <w:rFonts w:ascii="Times New Roman" w:hAnsi="Times New Roman" w:cs="Times New Roman"/>
          <w:sz w:val="24"/>
          <w:szCs w:val="24"/>
          <w:lang w:val="ru-RU"/>
        </w:rPr>
        <w:t>С иностранными работниками должен быть заключен письменный трудовой договор в соответствии с положениями Трудового кодекса Кыргызской Республики. Работодатели обязаны удерживать и уплачивать налоги и взносы в соответствии с законодательством. Кроме того, работодатели обязаны обеспечить иностранных работников безопасными условиями труда, обучением технике безопасности и медицинскими осмотрами.</w:t>
      </w:r>
      <w:r>
        <w:rPr>
          <w:rStyle w:val="a5"/>
          <w:rFonts w:ascii="Times New Roman" w:hAnsi="Times New Roman" w:cs="Times New Roman"/>
          <w:lang w:val="ru-RU"/>
        </w:rPr>
        <w:br w:type="page"/>
      </w:r>
    </w:p>
    <w:p w:rsidR="00315152" w:rsidRDefault="00215D4D">
      <w:pPr>
        <w:pStyle w:val="10"/>
        <w:spacing w:before="0" w:after="120" w:line="276" w:lineRule="auto"/>
        <w:jc w:val="both"/>
      </w:pPr>
      <w:bookmarkStart w:id="55" w:name="_Toc950"/>
      <w:bookmarkStart w:id="56" w:name="_Toc183011840"/>
      <w:bookmarkStart w:id="57" w:name="_Toc209412192"/>
      <w:bookmarkStart w:id="58" w:name="_Toc209509308"/>
      <w:r>
        <w:t>3.0. ОЦЕНКА КЛЮЧЕВЫХ ПОТЕНЦИАЛЬНЫХ ТРУДОВЫХ РИСКОВ</w:t>
      </w:r>
      <w:bookmarkEnd w:id="55"/>
      <w:bookmarkEnd w:id="56"/>
      <w:bookmarkEnd w:id="57"/>
      <w:bookmarkEnd w:id="58"/>
    </w:p>
    <w:p w:rsidR="00315152" w:rsidRDefault="00215D4D">
      <w:pPr>
        <w:pStyle w:val="21"/>
        <w:spacing w:before="0" w:after="120" w:line="276" w:lineRule="auto"/>
        <w:ind w:firstLineChars="100" w:firstLine="240"/>
      </w:pPr>
      <w:bookmarkStart w:id="59" w:name="_Toc24353"/>
      <w:bookmarkStart w:id="60" w:name="_Toc209509309"/>
      <w:bookmarkStart w:id="61" w:name="_Toc209412193"/>
      <w:r>
        <w:t>3.1. Проектная деятельность</w:t>
      </w:r>
      <w:bookmarkEnd w:id="59"/>
      <w:bookmarkEnd w:id="60"/>
      <w:bookmarkEnd w:id="61"/>
    </w:p>
    <w:p w:rsidR="00315152" w:rsidRDefault="00215D4D">
      <w:pPr>
        <w:spacing w:after="120" w:line="276" w:lineRule="auto"/>
        <w:jc w:val="both"/>
        <w:rPr>
          <w:rFonts w:ascii="Times New Roman" w:hAnsi="Times New Roman" w:cs="Times New Roman"/>
          <w:sz w:val="24"/>
          <w:szCs w:val="24"/>
          <w:lang w:val="ru-RU"/>
        </w:rPr>
      </w:pPr>
      <w:r>
        <w:rPr>
          <w:rFonts w:ascii="Times New Roman" w:hAnsi="Times New Roman" w:cs="Times New Roman"/>
          <w:sz w:val="24"/>
          <w:szCs w:val="24"/>
          <w:lang w:val="ru-RU"/>
        </w:rPr>
        <w:t>В настоящее время определены работы по реконструкции подстанций, которые будут проводиться в Джалал-Абадской области, в городе Таш-Кумыр, селе Сузак Сузакского района, а также по реконструкции/строительству линии «Кристалл-Юлдуз» в айылном аймаке Уч-Коргон Аксыйского района.</w:t>
      </w:r>
    </w:p>
    <w:p w:rsidR="00315152" w:rsidRDefault="00215D4D">
      <w:pPr>
        <w:spacing w:after="120" w:line="276" w:lineRule="auto"/>
        <w:jc w:val="both"/>
        <w:rPr>
          <w:rFonts w:ascii="Times New Roman" w:hAnsi="Times New Roman" w:cs="Times New Roman"/>
          <w:sz w:val="24"/>
          <w:szCs w:val="24"/>
          <w:lang w:val="ru-RU"/>
        </w:rPr>
      </w:pPr>
      <w:r>
        <w:rPr>
          <w:rFonts w:ascii="Times New Roman" w:hAnsi="Times New Roman" w:cs="Times New Roman"/>
          <w:sz w:val="24"/>
          <w:szCs w:val="24"/>
          <w:lang w:val="ru-RU"/>
        </w:rPr>
        <w:t>Проект предусматривает реконструкцию и техническое перевооружение двух подстанций: (ПС «Кристалл» и ПС «Торобаева») с использованием существующих площадок.</w:t>
      </w:r>
    </w:p>
    <w:p w:rsidR="00315152" w:rsidRDefault="00215D4D">
      <w:pPr>
        <w:spacing w:after="120" w:line="276" w:lineRule="auto"/>
        <w:jc w:val="both"/>
        <w:rPr>
          <w:rFonts w:ascii="Times New Roman" w:hAnsi="Times New Roman" w:cs="Times New Roman"/>
          <w:sz w:val="24"/>
          <w:szCs w:val="24"/>
          <w:lang w:val="ru-RU"/>
        </w:rPr>
      </w:pPr>
      <w:r>
        <w:rPr>
          <w:rFonts w:ascii="Times New Roman" w:hAnsi="Times New Roman" w:cs="Times New Roman"/>
          <w:sz w:val="24"/>
          <w:szCs w:val="24"/>
          <w:lang w:val="ru-RU"/>
        </w:rPr>
        <w:t>Реставрация подстанции «Кристалл». Устаревшая материально-техническая база подстанции не справляется с растущей нагрузкой и токами короткого замыкания, что создает угрозу безопасности. Для повышения безопасности, надежности и обеспечения дальнейшей интеграции в сеть необходима полная реконструкция, модернизация системы управления и связи подстанции «Торобаева». 40-летние устройства релейной защиты и автоматизации линии устарели и уязвимы для климатических и сейсмических рисков. Модернизация повысит эксплуатационную надежность и безопасность.</w:t>
      </w:r>
    </w:p>
    <w:p w:rsidR="00315152" w:rsidRDefault="00215D4D">
      <w:pPr>
        <w:spacing w:after="120" w:line="276" w:lineRule="auto"/>
        <w:jc w:val="both"/>
        <w:rPr>
          <w:rFonts w:ascii="Times New Roman" w:hAnsi="Times New Roman" w:cs="Times New Roman"/>
          <w:sz w:val="24"/>
          <w:szCs w:val="24"/>
          <w:lang w:val="ru-RU"/>
        </w:rPr>
      </w:pPr>
      <w:r>
        <w:rPr>
          <w:rFonts w:ascii="Times New Roman" w:hAnsi="Times New Roman" w:cs="Times New Roman"/>
          <w:sz w:val="24"/>
          <w:szCs w:val="24"/>
          <w:lang w:val="ru-RU"/>
        </w:rPr>
        <w:t>Существующая трансграничная ЛЭП «Кристалл-Юлдуз» работает почти на пределе своей пропускной способности, что ограничивает возможности экспорта дополнительной электроэнергии и вызывает проблемы с надежностью из-за поврежденных проводов. Реконструкция/строительство кыргызского участка (17,9 км) трансграничной ЛЭП «Кристалл» (КР) – «Юлдуз» (РУ) и замена проводов на провода высокой мощности, а также использование оптического заземляющего кабеля (ОЗК) улучшат производительность, связь и безопасность.</w:t>
      </w:r>
    </w:p>
    <w:p w:rsidR="00315152" w:rsidRDefault="00215D4D">
      <w:pPr>
        <w:pStyle w:val="21"/>
        <w:spacing w:before="0" w:after="120" w:line="276" w:lineRule="auto"/>
      </w:pPr>
      <w:bookmarkStart w:id="62" w:name="_Toc209509310"/>
      <w:bookmarkStart w:id="63" w:name="_Toc5022"/>
      <w:bookmarkStart w:id="64" w:name="_Toc29061"/>
      <w:bookmarkStart w:id="65" w:name="_Toc209412194"/>
      <w:r>
        <w:t>3.2. Основные риски, связанные с трудовыми ресурсами</w:t>
      </w:r>
      <w:bookmarkEnd w:id="62"/>
      <w:bookmarkEnd w:id="63"/>
      <w:bookmarkEnd w:id="64"/>
      <w:bookmarkEnd w:id="65"/>
    </w:p>
    <w:p w:rsidR="00315152" w:rsidRDefault="00215D4D">
      <w:pPr>
        <w:spacing w:after="120" w:line="276" w:lineRule="auto"/>
        <w:ind w:left="360"/>
        <w:jc w:val="both"/>
        <w:rPr>
          <w:rFonts w:ascii="Times New Roman" w:hAnsi="Times New Roman" w:cs="Times New Roman"/>
          <w:sz w:val="24"/>
          <w:szCs w:val="24"/>
          <w:lang w:val="ru-RU"/>
        </w:rPr>
      </w:pPr>
      <w:r>
        <w:rPr>
          <w:rFonts w:ascii="Times New Roman" w:hAnsi="Times New Roman" w:cs="Times New Roman"/>
          <w:sz w:val="24"/>
          <w:szCs w:val="24"/>
          <w:lang w:val="ru-RU"/>
        </w:rPr>
        <w:t>Основные риски для рабочей силы, как ожидается, будут связаны с рисками для здоровья и безопасности, связанными с проектной деятельностью.</w:t>
      </w:r>
    </w:p>
    <w:p w:rsidR="00315152" w:rsidRDefault="00215D4D">
      <w:pPr>
        <w:numPr>
          <w:ilvl w:val="0"/>
          <w:numId w:val="4"/>
        </w:numPr>
        <w:spacing w:after="120" w:line="276" w:lineRule="auto"/>
        <w:rPr>
          <w:rFonts w:ascii="Times New Roman" w:hAnsi="Times New Roman" w:cs="Times New Roman"/>
          <w:sz w:val="24"/>
          <w:szCs w:val="24"/>
          <w:lang w:val="ru-RU"/>
        </w:rPr>
      </w:pPr>
      <w:r>
        <w:rPr>
          <w:rFonts w:ascii="Times New Roman" w:hAnsi="Times New Roman" w:cs="Times New Roman"/>
          <w:sz w:val="24"/>
          <w:szCs w:val="24"/>
          <w:lang w:val="ru-RU"/>
        </w:rPr>
        <w:t>Риск поражения электрическим током при работе с оборудованием под напряжением.</w:t>
      </w:r>
    </w:p>
    <w:p w:rsidR="00315152" w:rsidRDefault="00215D4D">
      <w:pPr>
        <w:numPr>
          <w:ilvl w:val="0"/>
          <w:numId w:val="4"/>
        </w:numPr>
        <w:spacing w:after="120" w:line="276" w:lineRule="auto"/>
        <w:rPr>
          <w:rFonts w:ascii="Times New Roman" w:hAnsi="Times New Roman" w:cs="Times New Roman"/>
          <w:sz w:val="24"/>
          <w:szCs w:val="24"/>
          <w:lang w:val="ru-RU"/>
        </w:rPr>
      </w:pPr>
      <w:r>
        <w:rPr>
          <w:rFonts w:ascii="Times New Roman" w:hAnsi="Times New Roman" w:cs="Times New Roman"/>
          <w:sz w:val="24"/>
          <w:szCs w:val="24"/>
          <w:lang w:val="ru-RU"/>
        </w:rPr>
        <w:t>Риск несчастных случаев.</w:t>
      </w:r>
    </w:p>
    <w:p w:rsidR="00315152" w:rsidRDefault="00215D4D">
      <w:pPr>
        <w:numPr>
          <w:ilvl w:val="0"/>
          <w:numId w:val="4"/>
        </w:numPr>
        <w:spacing w:after="120" w:line="276" w:lineRule="auto"/>
        <w:rPr>
          <w:rFonts w:ascii="Times New Roman" w:hAnsi="Times New Roman" w:cs="Times New Roman"/>
          <w:sz w:val="24"/>
          <w:szCs w:val="24"/>
          <w:lang w:val="ru-RU"/>
        </w:rPr>
      </w:pPr>
      <w:r>
        <w:rPr>
          <w:rFonts w:ascii="Times New Roman" w:hAnsi="Times New Roman" w:cs="Times New Roman"/>
          <w:sz w:val="24"/>
          <w:szCs w:val="24"/>
          <w:lang w:val="ru-RU"/>
        </w:rPr>
        <w:t>Падения с высоты: во время установки оборудования, работ на опорах и опорах линий электропередачи.</w:t>
      </w:r>
    </w:p>
    <w:p w:rsidR="00315152" w:rsidRDefault="00215D4D">
      <w:pPr>
        <w:numPr>
          <w:ilvl w:val="0"/>
          <w:numId w:val="4"/>
        </w:numPr>
        <w:spacing w:after="120" w:line="276" w:lineRule="auto"/>
        <w:rPr>
          <w:rFonts w:ascii="Times New Roman" w:hAnsi="Times New Roman" w:cs="Times New Roman"/>
          <w:sz w:val="24"/>
          <w:szCs w:val="24"/>
          <w:lang w:val="ru-RU"/>
        </w:rPr>
      </w:pPr>
      <w:r>
        <w:rPr>
          <w:rFonts w:ascii="Times New Roman" w:hAnsi="Times New Roman" w:cs="Times New Roman"/>
          <w:sz w:val="24"/>
          <w:szCs w:val="24"/>
          <w:lang w:val="ru-RU"/>
        </w:rPr>
        <w:t>Удары тяжелыми предметами: при перемещении трансформаторов, кабелей, сооружений.</w:t>
      </w:r>
    </w:p>
    <w:p w:rsidR="00315152" w:rsidRDefault="00215D4D">
      <w:pPr>
        <w:numPr>
          <w:ilvl w:val="0"/>
          <w:numId w:val="4"/>
        </w:numPr>
        <w:spacing w:after="120" w:line="276" w:lineRule="auto"/>
        <w:rPr>
          <w:rFonts w:ascii="Times New Roman" w:hAnsi="Times New Roman"/>
          <w:lang w:val="ru-RU"/>
        </w:rPr>
      </w:pPr>
      <w:r>
        <w:rPr>
          <w:rFonts w:ascii="Times New Roman" w:hAnsi="Times New Roman" w:cs="Times New Roman"/>
          <w:sz w:val="24"/>
          <w:szCs w:val="24"/>
          <w:lang w:val="ru-RU"/>
        </w:rPr>
        <w:t>Порезы, ожоги, ушибы при работе с инструментами и материалами.</w:t>
      </w:r>
    </w:p>
    <w:p w:rsidR="00315152" w:rsidRDefault="00215D4D">
      <w:pPr>
        <w:numPr>
          <w:ilvl w:val="0"/>
          <w:numId w:val="4"/>
        </w:numPr>
        <w:spacing w:after="120" w:line="276" w:lineRule="auto"/>
        <w:rPr>
          <w:rFonts w:ascii="Times New Roman" w:hAnsi="Times New Roman" w:cs="Times New Roman"/>
          <w:sz w:val="24"/>
          <w:szCs w:val="24"/>
          <w:lang w:val="ru-RU"/>
        </w:rPr>
      </w:pPr>
      <w:r>
        <w:rPr>
          <w:rFonts w:ascii="Times New Roman" w:hAnsi="Times New Roman" w:cs="Times New Roman"/>
          <w:sz w:val="24"/>
          <w:szCs w:val="24"/>
          <w:lang w:val="ru-RU"/>
        </w:rPr>
        <w:t>Воздействие опасных веществ: масла, диэлектрические жидкости, содержащие токсичные компоненты (старое оборудование может содержать ПХД).</w:t>
      </w:r>
    </w:p>
    <w:p w:rsidR="00315152" w:rsidRDefault="00215D4D">
      <w:pPr>
        <w:numPr>
          <w:ilvl w:val="0"/>
          <w:numId w:val="4"/>
        </w:numPr>
        <w:spacing w:after="120" w:line="276" w:lineRule="auto"/>
        <w:rPr>
          <w:rFonts w:ascii="Times New Roman" w:hAnsi="Times New Roman" w:cs="Times New Roman"/>
          <w:sz w:val="24"/>
          <w:szCs w:val="24"/>
          <w:lang w:val="ru-RU"/>
        </w:rPr>
      </w:pPr>
      <w:r>
        <w:rPr>
          <w:rFonts w:ascii="Times New Roman" w:hAnsi="Times New Roman" w:cs="Times New Roman"/>
          <w:sz w:val="24"/>
          <w:szCs w:val="24"/>
          <w:lang w:val="ru-RU"/>
        </w:rPr>
        <w:t>Шум и вибрация: длительное воздействие может привести к потере слуха и общей усталости.</w:t>
      </w:r>
    </w:p>
    <w:p w:rsidR="00315152" w:rsidRDefault="00215D4D">
      <w:pPr>
        <w:numPr>
          <w:ilvl w:val="0"/>
          <w:numId w:val="4"/>
        </w:numPr>
        <w:spacing w:after="120" w:line="276" w:lineRule="auto"/>
        <w:rPr>
          <w:rFonts w:ascii="Times New Roman" w:hAnsi="Times New Roman" w:cs="Times New Roman"/>
          <w:sz w:val="24"/>
          <w:szCs w:val="24"/>
          <w:lang w:val="ru-RU"/>
        </w:rPr>
      </w:pPr>
      <w:r>
        <w:rPr>
          <w:rFonts w:ascii="Times New Roman" w:hAnsi="Times New Roman" w:cs="Times New Roman"/>
          <w:sz w:val="24"/>
          <w:szCs w:val="24"/>
          <w:lang w:val="ru-RU"/>
        </w:rPr>
        <w:t>Работа в экстремальных погодных условиях (жара, холод, дождь) повышают риск переохлаждения или теплового удара.</w:t>
      </w:r>
    </w:p>
    <w:p w:rsidR="00315152" w:rsidRDefault="00215D4D">
      <w:pPr>
        <w:spacing w:after="120" w:line="276" w:lineRule="auto"/>
        <w:jc w:val="both"/>
        <w:rPr>
          <w:rFonts w:ascii="Times New Roman" w:hAnsi="Times New Roman" w:cs="Times New Roman"/>
          <w:sz w:val="24"/>
          <w:szCs w:val="24"/>
          <w:lang w:val="ru-RU"/>
        </w:rPr>
      </w:pPr>
      <w:r>
        <w:rPr>
          <w:rFonts w:ascii="Times New Roman" w:hAnsi="Times New Roman" w:cs="Times New Roman"/>
          <w:sz w:val="24"/>
          <w:szCs w:val="24"/>
          <w:lang w:val="ru-RU"/>
        </w:rPr>
        <w:t>Все строительные рабочие, особенно местные и мигранты, могут быть уязвимы в проектах, которые не обеспечивают надлежащих условий труда. Некоторые из основных рисков могут включать в себя:</w:t>
      </w:r>
    </w:p>
    <w:p w:rsidR="00315152" w:rsidRDefault="00215D4D">
      <w:pPr>
        <w:pStyle w:val="afe"/>
        <w:numPr>
          <w:ilvl w:val="0"/>
          <w:numId w:val="5"/>
        </w:numPr>
        <w:spacing w:after="120" w:line="276" w:lineRule="auto"/>
        <w:contextualSpacing w:val="0"/>
        <w:jc w:val="both"/>
        <w:rPr>
          <w:rFonts w:ascii="Times New Roman" w:hAnsi="Times New Roman" w:cs="Times New Roman"/>
          <w:sz w:val="24"/>
          <w:szCs w:val="24"/>
          <w:lang w:val="ru-RU"/>
        </w:rPr>
      </w:pPr>
      <w:r>
        <w:rPr>
          <w:rFonts w:ascii="Times New Roman" w:hAnsi="Times New Roman" w:cs="Times New Roman"/>
          <w:sz w:val="24"/>
          <w:szCs w:val="24"/>
          <w:lang w:val="ru-RU"/>
        </w:rPr>
        <w:t>выполнение опасных работ, таких как работа на высоте или в замкнутых пространствах, использование тяжелой техники или опасных материалов;</w:t>
      </w:r>
    </w:p>
    <w:p w:rsidR="00315152" w:rsidRDefault="00215D4D">
      <w:pPr>
        <w:pStyle w:val="afe"/>
        <w:numPr>
          <w:ilvl w:val="0"/>
          <w:numId w:val="5"/>
        </w:numPr>
        <w:spacing w:after="120" w:line="276" w:lineRule="auto"/>
        <w:contextualSpacing w:val="0"/>
        <w:jc w:val="both"/>
        <w:rPr>
          <w:rFonts w:ascii="Times New Roman" w:hAnsi="Times New Roman" w:cs="Times New Roman"/>
          <w:sz w:val="24"/>
          <w:szCs w:val="24"/>
          <w:lang w:val="ru-RU"/>
        </w:rPr>
      </w:pPr>
      <w:r>
        <w:rPr>
          <w:rFonts w:ascii="Times New Roman" w:hAnsi="Times New Roman" w:cs="Times New Roman"/>
          <w:sz w:val="24"/>
          <w:szCs w:val="24"/>
          <w:lang w:val="ru-RU"/>
        </w:rPr>
        <w:t>недостаточная осведомленность работников о требованиях по охране труда и технике безопасности, таких как использование средств индивидуальной защиты (СИЗ) и безопасные методы работы на рабочем месте;</w:t>
      </w:r>
    </w:p>
    <w:p w:rsidR="00315152" w:rsidRDefault="00215D4D">
      <w:pPr>
        <w:pStyle w:val="afe"/>
        <w:numPr>
          <w:ilvl w:val="0"/>
          <w:numId w:val="5"/>
        </w:numPr>
        <w:spacing w:after="120" w:line="276" w:lineRule="auto"/>
        <w:contextualSpacing w:val="0"/>
        <w:jc w:val="both"/>
        <w:rPr>
          <w:rFonts w:ascii="Times New Roman" w:hAnsi="Times New Roman" w:cs="Times New Roman"/>
          <w:sz w:val="24"/>
          <w:szCs w:val="24"/>
          <w:lang w:val="ru-RU"/>
        </w:rPr>
      </w:pPr>
      <w:r>
        <w:rPr>
          <w:rFonts w:ascii="Times New Roman" w:hAnsi="Times New Roman" w:cs="Times New Roman"/>
          <w:sz w:val="24"/>
          <w:szCs w:val="24"/>
          <w:lang w:val="ru-RU"/>
        </w:rPr>
        <w:t>отсутствие общего понимания и выполнения требований по охране труда и технике безопасности;</w:t>
      </w:r>
    </w:p>
    <w:p w:rsidR="00315152" w:rsidRDefault="00215D4D">
      <w:pPr>
        <w:pStyle w:val="afe"/>
        <w:numPr>
          <w:ilvl w:val="0"/>
          <w:numId w:val="5"/>
        </w:numPr>
        <w:spacing w:after="120" w:line="276" w:lineRule="auto"/>
        <w:contextualSpacing w:val="0"/>
        <w:jc w:val="both"/>
        <w:rPr>
          <w:rFonts w:ascii="Times New Roman" w:hAnsi="Times New Roman" w:cs="Times New Roman"/>
          <w:sz w:val="24"/>
          <w:szCs w:val="24"/>
          <w:lang w:val="ru-RU"/>
        </w:rPr>
      </w:pPr>
      <w:r>
        <w:rPr>
          <w:rFonts w:ascii="Times New Roman" w:hAnsi="Times New Roman" w:cs="Times New Roman"/>
          <w:sz w:val="24"/>
          <w:szCs w:val="24"/>
          <w:lang w:val="ru-RU"/>
        </w:rPr>
        <w:t>непредоставление контракта или другой соответствующей документации, объясняющей права работников;</w:t>
      </w:r>
    </w:p>
    <w:p w:rsidR="00315152" w:rsidRDefault="00215D4D">
      <w:pPr>
        <w:pStyle w:val="afe"/>
        <w:numPr>
          <w:ilvl w:val="0"/>
          <w:numId w:val="5"/>
        </w:numPr>
        <w:spacing w:after="120" w:line="276" w:lineRule="auto"/>
        <w:contextualSpacing w:val="0"/>
        <w:jc w:val="both"/>
        <w:rPr>
          <w:rFonts w:ascii="Times New Roman" w:hAnsi="Times New Roman" w:cs="Times New Roman"/>
          <w:sz w:val="24"/>
          <w:szCs w:val="24"/>
          <w:lang w:val="ru-RU"/>
        </w:rPr>
      </w:pPr>
      <w:r>
        <w:rPr>
          <w:rFonts w:ascii="Times New Roman" w:hAnsi="Times New Roman" w:cs="Times New Roman"/>
          <w:sz w:val="24"/>
          <w:szCs w:val="24"/>
          <w:lang w:val="ru-RU"/>
        </w:rPr>
        <w:t>конфискация личных документов или паспортов;</w:t>
      </w:r>
    </w:p>
    <w:p w:rsidR="00315152" w:rsidRDefault="00215D4D">
      <w:pPr>
        <w:pStyle w:val="afe"/>
        <w:numPr>
          <w:ilvl w:val="0"/>
          <w:numId w:val="5"/>
        </w:numPr>
        <w:spacing w:after="120" w:line="276" w:lineRule="auto"/>
        <w:contextualSpacing w:val="0"/>
        <w:jc w:val="both"/>
        <w:rPr>
          <w:rFonts w:ascii="Times New Roman" w:hAnsi="Times New Roman" w:cs="Times New Roman"/>
          <w:sz w:val="24"/>
          <w:szCs w:val="24"/>
          <w:lang w:val="ru-RU"/>
        </w:rPr>
      </w:pPr>
      <w:r>
        <w:rPr>
          <w:rFonts w:ascii="Times New Roman" w:hAnsi="Times New Roman" w:cs="Times New Roman"/>
          <w:sz w:val="24"/>
          <w:szCs w:val="24"/>
          <w:lang w:val="ru-RU"/>
        </w:rPr>
        <w:t>отсутствие или недостаточная оплата труда (часто связанная со сверхурочной или ночной работой);</w:t>
      </w:r>
    </w:p>
    <w:p w:rsidR="00315152" w:rsidRDefault="00215D4D">
      <w:pPr>
        <w:pStyle w:val="afe"/>
        <w:numPr>
          <w:ilvl w:val="0"/>
          <w:numId w:val="5"/>
        </w:numPr>
        <w:spacing w:after="120" w:line="276" w:lineRule="auto"/>
        <w:contextualSpacing w:val="0"/>
        <w:jc w:val="both"/>
        <w:rPr>
          <w:rFonts w:ascii="Times New Roman" w:hAnsi="Times New Roman" w:cs="Times New Roman"/>
          <w:sz w:val="24"/>
          <w:szCs w:val="24"/>
          <w:lang w:val="ru-RU"/>
        </w:rPr>
      </w:pPr>
      <w:r>
        <w:rPr>
          <w:rFonts w:ascii="Times New Roman" w:hAnsi="Times New Roman" w:cs="Times New Roman"/>
          <w:sz w:val="24"/>
          <w:szCs w:val="24"/>
          <w:lang w:val="ru-RU"/>
        </w:rPr>
        <w:t>чрезмерная продолжительность рабочего дня и/или отсутствие перерывов и времени для отдыха;</w:t>
      </w:r>
    </w:p>
    <w:p w:rsidR="00315152" w:rsidRDefault="00215D4D">
      <w:pPr>
        <w:pStyle w:val="afe"/>
        <w:numPr>
          <w:ilvl w:val="0"/>
          <w:numId w:val="5"/>
        </w:numPr>
        <w:spacing w:after="120" w:line="276" w:lineRule="auto"/>
        <w:contextualSpacing w:val="0"/>
        <w:jc w:val="both"/>
        <w:rPr>
          <w:rFonts w:ascii="Times New Roman" w:hAnsi="Times New Roman" w:cs="Times New Roman"/>
          <w:sz w:val="24"/>
          <w:szCs w:val="24"/>
          <w:lang w:val="ru-RU"/>
        </w:rPr>
      </w:pPr>
      <w:r>
        <w:rPr>
          <w:rFonts w:ascii="Times New Roman" w:hAnsi="Times New Roman" w:cs="Times New Roman"/>
          <w:sz w:val="24"/>
          <w:szCs w:val="24"/>
          <w:lang w:val="ru-RU"/>
        </w:rPr>
        <w:t>непригодное жилье;</w:t>
      </w:r>
    </w:p>
    <w:p w:rsidR="00315152" w:rsidRDefault="00215D4D">
      <w:pPr>
        <w:pStyle w:val="afe"/>
        <w:numPr>
          <w:ilvl w:val="0"/>
          <w:numId w:val="5"/>
        </w:numPr>
        <w:spacing w:after="120" w:line="276" w:lineRule="auto"/>
        <w:contextualSpacing w:val="0"/>
        <w:jc w:val="both"/>
        <w:rPr>
          <w:rFonts w:ascii="Times New Roman" w:hAnsi="Times New Roman" w:cs="Times New Roman"/>
          <w:sz w:val="24"/>
          <w:szCs w:val="24"/>
          <w:lang w:val="ru-RU"/>
        </w:rPr>
      </w:pPr>
      <w:r>
        <w:rPr>
          <w:rFonts w:ascii="Times New Roman" w:hAnsi="Times New Roman" w:cs="Times New Roman"/>
          <w:sz w:val="24"/>
          <w:szCs w:val="24"/>
          <w:lang w:val="ru-RU"/>
        </w:rPr>
        <w:t>возможность несчастных случаев или чрезвычайных ситуаций в зависимости от отрасли или местоположения.</w:t>
      </w:r>
    </w:p>
    <w:p w:rsidR="00315152" w:rsidRDefault="00215D4D">
      <w:pPr>
        <w:spacing w:after="120" w:line="276" w:lineRule="auto"/>
        <w:jc w:val="both"/>
        <w:rPr>
          <w:rFonts w:ascii="Times New Roman" w:hAnsi="Times New Roman" w:cs="Times New Roman"/>
          <w:sz w:val="24"/>
          <w:szCs w:val="24"/>
          <w:lang w:val="ru-RU"/>
        </w:rPr>
      </w:pPr>
      <w:r>
        <w:rPr>
          <w:rFonts w:ascii="Times New Roman" w:hAnsi="Times New Roman" w:cs="Times New Roman"/>
          <w:sz w:val="24"/>
          <w:szCs w:val="24"/>
          <w:lang w:val="ru-RU"/>
        </w:rPr>
        <w:t>Охранники и поденные рабочие часто относятся к категории наиболее уязвимых работников на рабочем месте, поскольку они не имеют равного доступа к обучению или представительству своих интересов и могут чувствовать себя вынужденными работать в течение длительного времени без адекватного вознаграждения. Местные работники могут иметь низкий уровень образования или могут не быть осведомлены о своих правах на рабочем месте. Это может повлиять на благополучие работников или их способность подать жалобу в суд, если это будет необходимо.</w:t>
      </w:r>
    </w:p>
    <w:p w:rsidR="00315152" w:rsidRDefault="00215D4D">
      <w:pPr>
        <w:spacing w:after="120" w:line="276" w:lineRule="auto"/>
        <w:jc w:val="both"/>
        <w:rPr>
          <w:rFonts w:ascii="Times New Roman" w:hAnsi="Times New Roman" w:cs="Times New Roman"/>
          <w:sz w:val="24"/>
          <w:szCs w:val="24"/>
          <w:lang w:val="ru-RU"/>
        </w:rPr>
      </w:pPr>
      <w:r>
        <w:rPr>
          <w:rFonts w:ascii="Times New Roman" w:hAnsi="Times New Roman" w:cs="Times New Roman"/>
          <w:sz w:val="24"/>
          <w:szCs w:val="24"/>
          <w:lang w:val="ru-RU"/>
        </w:rPr>
        <w:t>Мигрантам или работникам из других городов, включая квалифицированных специалистов, необходимых для реализации проекта, может потребоваться жилье на территории объекта или рядом с ним. Существует риск того, что предоставленное работникам жилье будет непригодным (например, антисанитарным, не имеющим достаточных удобств или слишком маленьким относительно числа работников).</w:t>
      </w:r>
    </w:p>
    <w:p w:rsidR="00315152" w:rsidRDefault="00215D4D">
      <w:pPr>
        <w:spacing w:after="120" w:line="276" w:lineRule="auto"/>
        <w:jc w:val="both"/>
        <w:rPr>
          <w:rFonts w:ascii="Times New Roman" w:hAnsi="Times New Roman" w:cs="Times New Roman"/>
          <w:sz w:val="24"/>
          <w:szCs w:val="24"/>
          <w:lang w:val="ru-RU"/>
        </w:rPr>
      </w:pPr>
      <w:r>
        <w:rPr>
          <w:rFonts w:ascii="Times New Roman" w:hAnsi="Times New Roman" w:cs="Times New Roman"/>
          <w:sz w:val="24"/>
          <w:szCs w:val="24"/>
          <w:lang w:val="ru-RU"/>
        </w:rPr>
        <w:t>Строительные работы могут негативно повлиять на здоровье и безопасность строителей.</w:t>
      </w:r>
    </w:p>
    <w:p w:rsidR="00315152" w:rsidRDefault="00215D4D">
      <w:pPr>
        <w:spacing w:after="120" w:line="276" w:lineRule="auto"/>
        <w:jc w:val="both"/>
        <w:rPr>
          <w:rFonts w:ascii="Times New Roman" w:hAnsi="Times New Roman" w:cs="Times New Roman"/>
          <w:sz w:val="24"/>
          <w:szCs w:val="24"/>
          <w:lang w:val="ru-RU"/>
        </w:rPr>
      </w:pPr>
      <w:r>
        <w:rPr>
          <w:rFonts w:ascii="Times New Roman" w:hAnsi="Times New Roman" w:cs="Times New Roman"/>
          <w:sz w:val="24"/>
          <w:szCs w:val="24"/>
          <w:lang w:val="ru-RU"/>
        </w:rPr>
        <w:t>Следующие опасности были определены как потенциально значимые для выполнения работ:</w:t>
      </w:r>
    </w:p>
    <w:p w:rsidR="00315152" w:rsidRDefault="00215D4D">
      <w:pPr>
        <w:spacing w:after="120" w:line="276" w:lineRule="auto"/>
        <w:jc w:val="both"/>
        <w:rPr>
          <w:rFonts w:ascii="Times New Roman" w:hAnsi="Times New Roman" w:cs="Times New Roman"/>
          <w:sz w:val="24"/>
          <w:szCs w:val="24"/>
          <w:lang w:val="ru-RU"/>
        </w:rPr>
      </w:pPr>
      <w:r>
        <w:rPr>
          <w:rFonts w:ascii="Times New Roman" w:hAnsi="Times New Roman" w:cs="Times New Roman"/>
          <w:sz w:val="24"/>
          <w:szCs w:val="24"/>
          <w:lang w:val="ru-RU"/>
        </w:rPr>
        <w:t>Общие риски для здоровья и безопасности, связанные с работой (например, работа на высоте, использование лесов, подъем тяжестей, работа в замкнутых пространствах, электромонтажные работы и т.д.).</w:t>
      </w:r>
    </w:p>
    <w:p w:rsidR="00315152" w:rsidRDefault="00215D4D">
      <w:pPr>
        <w:spacing w:after="120" w:line="276" w:lineRule="auto"/>
        <w:jc w:val="both"/>
        <w:rPr>
          <w:rFonts w:ascii="Times New Roman" w:hAnsi="Times New Roman" w:cs="Times New Roman"/>
          <w:sz w:val="24"/>
          <w:szCs w:val="24"/>
          <w:lang w:val="ru-RU"/>
        </w:rPr>
      </w:pPr>
      <w:r>
        <w:rPr>
          <w:rFonts w:ascii="Times New Roman" w:hAnsi="Times New Roman" w:cs="Times New Roman"/>
          <w:sz w:val="24"/>
          <w:szCs w:val="24"/>
          <w:lang w:val="ru-RU"/>
        </w:rPr>
        <w:t>Эргономические риски, связанные с переноской/подъемом тяжелых материалов и оборудования.</w:t>
      </w:r>
    </w:p>
    <w:p w:rsidR="00315152" w:rsidRDefault="00215D4D">
      <w:pPr>
        <w:pStyle w:val="afe"/>
        <w:numPr>
          <w:ilvl w:val="0"/>
          <w:numId w:val="6"/>
        </w:numPr>
        <w:tabs>
          <w:tab w:val="left" w:pos="420"/>
        </w:tabs>
        <w:spacing w:after="120" w:line="276" w:lineRule="auto"/>
        <w:contextualSpacing w:val="0"/>
        <w:jc w:val="both"/>
        <w:textAlignment w:val="baseline"/>
        <w:rPr>
          <w:rFonts w:ascii="Times New Roman" w:eastAsia="SimSun" w:hAnsi="Times New Roman"/>
          <w:sz w:val="24"/>
          <w:szCs w:val="24"/>
          <w:lang w:val="ru-RU"/>
        </w:rPr>
      </w:pPr>
      <w:r>
        <w:rPr>
          <w:rFonts w:ascii="Times New Roman" w:eastAsia="SimSun" w:hAnsi="Times New Roman"/>
          <w:sz w:val="24"/>
          <w:szCs w:val="24"/>
          <w:lang w:val="ru-RU"/>
        </w:rPr>
        <w:t>Воздействие чрезмерного и постоянного шума и пыли</w:t>
      </w:r>
    </w:p>
    <w:p w:rsidR="00315152" w:rsidRDefault="00215D4D">
      <w:pPr>
        <w:pStyle w:val="afe"/>
        <w:numPr>
          <w:ilvl w:val="0"/>
          <w:numId w:val="6"/>
        </w:numPr>
        <w:tabs>
          <w:tab w:val="left" w:pos="420"/>
        </w:tabs>
        <w:spacing w:after="120" w:line="276" w:lineRule="auto"/>
        <w:contextualSpacing w:val="0"/>
        <w:jc w:val="both"/>
        <w:textAlignment w:val="baseline"/>
        <w:rPr>
          <w:rFonts w:ascii="Times New Roman" w:eastAsia="SimSun" w:hAnsi="Times New Roman"/>
          <w:sz w:val="24"/>
          <w:szCs w:val="24"/>
          <w:lang w:val="ru-RU"/>
        </w:rPr>
      </w:pPr>
      <w:r>
        <w:rPr>
          <w:rFonts w:ascii="Times New Roman" w:eastAsia="SimSun" w:hAnsi="Times New Roman"/>
          <w:sz w:val="24"/>
          <w:szCs w:val="24"/>
          <w:lang w:val="ru-RU"/>
        </w:rPr>
        <w:t>Воздействие опасных материалов, включая асбест</w:t>
      </w:r>
    </w:p>
    <w:p w:rsidR="00315152" w:rsidRDefault="00215D4D">
      <w:pPr>
        <w:pStyle w:val="afe"/>
        <w:numPr>
          <w:ilvl w:val="0"/>
          <w:numId w:val="6"/>
        </w:numPr>
        <w:tabs>
          <w:tab w:val="left" w:pos="420"/>
        </w:tabs>
        <w:spacing w:after="120" w:line="276" w:lineRule="auto"/>
        <w:contextualSpacing w:val="0"/>
        <w:jc w:val="both"/>
        <w:textAlignment w:val="baseline"/>
        <w:rPr>
          <w:rFonts w:ascii="Times New Roman" w:eastAsia="SimSun" w:hAnsi="Times New Roman"/>
          <w:sz w:val="24"/>
          <w:szCs w:val="24"/>
          <w:lang w:val="ru-RU"/>
        </w:rPr>
      </w:pPr>
      <w:r>
        <w:rPr>
          <w:rFonts w:ascii="Times New Roman" w:eastAsia="SimSun" w:hAnsi="Times New Roman"/>
          <w:sz w:val="24"/>
          <w:szCs w:val="24"/>
          <w:lang w:val="ru-RU"/>
        </w:rPr>
        <w:t>Обращение с опасными материалами и отходами</w:t>
      </w:r>
    </w:p>
    <w:p w:rsidR="00315152" w:rsidRDefault="00215D4D">
      <w:pPr>
        <w:pStyle w:val="afe"/>
        <w:numPr>
          <w:ilvl w:val="0"/>
          <w:numId w:val="6"/>
        </w:numPr>
        <w:tabs>
          <w:tab w:val="left" w:pos="420"/>
        </w:tabs>
        <w:spacing w:after="120" w:line="276" w:lineRule="auto"/>
        <w:contextualSpacing w:val="0"/>
        <w:jc w:val="both"/>
        <w:textAlignment w:val="baseline"/>
        <w:rPr>
          <w:rFonts w:ascii="Times New Roman" w:eastAsia="SimSun" w:hAnsi="Times New Roman"/>
          <w:sz w:val="24"/>
          <w:szCs w:val="24"/>
          <w:lang w:val="ru-RU"/>
        </w:rPr>
      </w:pPr>
      <w:r>
        <w:rPr>
          <w:rFonts w:ascii="Times New Roman" w:eastAsia="SimSun" w:hAnsi="Times New Roman"/>
          <w:sz w:val="24"/>
          <w:szCs w:val="24"/>
          <w:lang w:val="ru-RU"/>
        </w:rPr>
        <w:t>Дорожно-транспортные происшествия</w:t>
      </w:r>
    </w:p>
    <w:p w:rsidR="00315152" w:rsidRDefault="00215D4D">
      <w:pPr>
        <w:tabs>
          <w:tab w:val="left" w:pos="420"/>
        </w:tabs>
        <w:spacing w:after="120" w:line="276" w:lineRule="auto"/>
        <w:jc w:val="both"/>
        <w:textAlignment w:val="baseline"/>
        <w:rPr>
          <w:rFonts w:ascii="Times New Roman" w:eastAsia="SimSun" w:hAnsi="Times New Roman"/>
          <w:sz w:val="24"/>
          <w:szCs w:val="24"/>
          <w:lang w:val="ru-RU"/>
        </w:rPr>
      </w:pPr>
      <w:r>
        <w:rPr>
          <w:rFonts w:ascii="Times New Roman" w:eastAsia="SimSun" w:hAnsi="Times New Roman"/>
          <w:sz w:val="24"/>
          <w:szCs w:val="24"/>
          <w:lang w:val="ru-RU"/>
        </w:rPr>
        <w:t>Риск нарушения прав человека и домогательств в отношении работников минимален.</w:t>
      </w:r>
    </w:p>
    <w:p w:rsidR="00315152" w:rsidRDefault="00215D4D">
      <w:pPr>
        <w:tabs>
          <w:tab w:val="left" w:pos="420"/>
        </w:tabs>
        <w:spacing w:after="120" w:line="276" w:lineRule="auto"/>
        <w:jc w:val="both"/>
        <w:textAlignment w:val="baseline"/>
        <w:rPr>
          <w:rFonts w:ascii="Times New Roman" w:eastAsia="SimSun" w:hAnsi="Times New Roman"/>
          <w:sz w:val="24"/>
          <w:szCs w:val="24"/>
          <w:lang w:val="ru-RU"/>
        </w:rPr>
      </w:pPr>
      <w:r>
        <w:rPr>
          <w:rFonts w:ascii="Times New Roman" w:eastAsia="SimSun" w:hAnsi="Times New Roman"/>
          <w:sz w:val="24"/>
          <w:szCs w:val="24"/>
          <w:lang w:val="ru-RU"/>
        </w:rPr>
        <w:t>Опасные материалы, такие как потенциально содержащие асбест материалы в существующих старых зданиях, будут обрабатываться в соответствии с процедурой, изложенной в Рамочной модели управления экологическими и социальными охранными мерами (</w:t>
      </w:r>
      <w:r>
        <w:rPr>
          <w:rFonts w:ascii="Times New Roman" w:eastAsia="SimSun" w:hAnsi="Times New Roman"/>
          <w:sz w:val="24"/>
          <w:szCs w:val="24"/>
          <w:highlight w:val="yellow"/>
          <w:lang w:val="ru-RU"/>
          <w:rPrChange w:id="66" w:author="Айгуль Султанкулова" w:date="2025-10-05T21:51:00Z">
            <w:rPr>
              <w:rFonts w:ascii="Times New Roman" w:eastAsia="SimSun" w:hAnsi="Times New Roman"/>
              <w:sz w:val="24"/>
              <w:szCs w:val="24"/>
              <w:lang w:val="ru-RU"/>
            </w:rPr>
          </w:rPrChange>
        </w:rPr>
        <w:t>РМУЭСОМ</w:t>
      </w:r>
      <w:r>
        <w:rPr>
          <w:rFonts w:ascii="Times New Roman" w:eastAsia="SimSun" w:hAnsi="Times New Roman"/>
          <w:sz w:val="24"/>
          <w:szCs w:val="24"/>
          <w:lang w:val="ru-RU"/>
        </w:rPr>
        <w:t>) и Планах управления окружающей и социальной средой для конкретных объектов (ПУОСС), обеспечивающих безопасность работников и населения.</w:t>
      </w:r>
    </w:p>
    <w:p w:rsidR="00315152" w:rsidRDefault="00215D4D">
      <w:pPr>
        <w:pStyle w:val="21"/>
        <w:spacing w:before="0" w:after="120" w:line="276" w:lineRule="auto"/>
        <w:textAlignment w:val="baseline"/>
      </w:pPr>
      <w:bookmarkStart w:id="67" w:name="_Toc18711"/>
      <w:bookmarkStart w:id="68" w:name="_Toc209412195"/>
      <w:bookmarkStart w:id="69" w:name="_Toc209509311"/>
      <w:r>
        <w:t>3.3. Риски, связанные с определенными категориями работников</w:t>
      </w:r>
      <w:bookmarkEnd w:id="67"/>
      <w:bookmarkEnd w:id="68"/>
      <w:bookmarkEnd w:id="69"/>
    </w:p>
    <w:p w:rsidR="00315152" w:rsidRDefault="00215D4D">
      <w:pPr>
        <w:spacing w:after="120" w:line="276" w:lineRule="auto"/>
        <w:jc w:val="both"/>
        <w:rPr>
          <w:rFonts w:ascii="Times New Roman" w:hAnsi="Times New Roman" w:cs="Times New Roman"/>
          <w:sz w:val="24"/>
          <w:szCs w:val="24"/>
          <w:lang w:val="ru-RU"/>
        </w:rPr>
      </w:pPr>
      <w:r>
        <w:rPr>
          <w:rFonts w:ascii="Times New Roman" w:hAnsi="Times New Roman" w:cs="Times New Roman"/>
          <w:sz w:val="24"/>
          <w:szCs w:val="24"/>
          <w:lang w:val="ru-RU"/>
        </w:rPr>
        <w:t>Все подрядчики должны будут заключить со своими сотрудниками официальные договоры, соответствующие стандарту ЭСС2.</w:t>
      </w:r>
    </w:p>
    <w:p w:rsidR="00315152" w:rsidRDefault="00215D4D">
      <w:pPr>
        <w:spacing w:after="120" w:line="276" w:lineRule="auto"/>
        <w:jc w:val="both"/>
        <w:rPr>
          <w:rFonts w:ascii="Times New Roman" w:hAnsi="Times New Roman" w:cs="Times New Roman"/>
          <w:sz w:val="24"/>
          <w:szCs w:val="24"/>
          <w:lang w:val="ru-RU"/>
        </w:rPr>
      </w:pPr>
      <w:r>
        <w:rPr>
          <w:rFonts w:ascii="Times New Roman" w:hAnsi="Times New Roman" w:cs="Times New Roman"/>
          <w:sz w:val="24"/>
          <w:szCs w:val="24"/>
          <w:lang w:val="ru-RU"/>
        </w:rPr>
        <w:t>Во время работы основными рисками будут «обычные» риски для здоровья и безопасности. Поскольку строительные работы будут связаны с опасными операциями, лица младше 18 лет не будут приниматься на работу по проекту, за исключением, возможно, офисной или другой работы, не связанной со строительством.</w:t>
      </w:r>
    </w:p>
    <w:p w:rsidR="00315152" w:rsidRDefault="00215D4D">
      <w:pPr>
        <w:spacing w:after="120" w:line="276" w:lineRule="auto"/>
        <w:jc w:val="both"/>
        <w:rPr>
          <w:rFonts w:ascii="Times New Roman" w:hAnsi="Times New Roman" w:cs="Times New Roman"/>
          <w:sz w:val="24"/>
          <w:szCs w:val="24"/>
          <w:lang w:val="ru-RU"/>
        </w:rPr>
      </w:pPr>
      <w:r>
        <w:rPr>
          <w:rFonts w:ascii="Times New Roman" w:hAnsi="Times New Roman" w:cs="Times New Roman"/>
          <w:sz w:val="24"/>
          <w:szCs w:val="24"/>
          <w:lang w:val="ru-RU"/>
        </w:rPr>
        <w:t xml:space="preserve">Риски, связанные с притоком рабочей силы и связанным с ним гендерным насилием (ГН), а также риск использования детского труда. Такие риски оцениваются как низкие, учитывая, что </w:t>
      </w:r>
      <w:del w:id="70" w:author="Айгуль Султанкулова" w:date="2025-10-05T21:52:00Z">
        <w:r>
          <w:rPr>
            <w:rFonts w:ascii="Times New Roman" w:hAnsi="Times New Roman" w:cs="Times New Roman"/>
            <w:sz w:val="24"/>
            <w:szCs w:val="24"/>
            <w:lang w:val="ru-RU"/>
          </w:rPr>
          <w:delText>О</w:delText>
        </w:r>
      </w:del>
      <w:ins w:id="71" w:author="Айгуль Султанкулова" w:date="2025-10-05T21:52:00Z">
        <w:r>
          <w:rPr>
            <w:rFonts w:ascii="Times New Roman" w:hAnsi="Times New Roman" w:cs="Times New Roman"/>
            <w:sz w:val="24"/>
            <w:szCs w:val="24"/>
            <w:lang w:val="ru-RU"/>
          </w:rPr>
          <w:t>Г</w:t>
        </w:r>
      </w:ins>
      <w:r>
        <w:rPr>
          <w:rFonts w:ascii="Times New Roman" w:hAnsi="Times New Roman" w:cs="Times New Roman"/>
          <w:sz w:val="24"/>
          <w:szCs w:val="24"/>
          <w:lang w:val="ru-RU"/>
        </w:rPr>
        <w:t xml:space="preserve">РП будет руководствоваться Трудовым кодексом Кыргызской Республики, который запрещает использование принудительного труда (Статья 10 Трудового кодекса). Тем не менее, в договорах с подрядчиками обязательно будет включена оговорка, запрещающая использование принудительного и детского труда, а сотрудники </w:t>
      </w:r>
      <w:ins w:id="72" w:author="Айгуль Султанкулова" w:date="2025-10-05T21:52:00Z">
        <w:r>
          <w:rPr>
            <w:rFonts w:ascii="Times New Roman" w:hAnsi="Times New Roman" w:cs="Times New Roman"/>
            <w:sz w:val="24"/>
            <w:szCs w:val="24"/>
            <w:lang w:val="ru-RU"/>
          </w:rPr>
          <w:t>Г</w:t>
        </w:r>
      </w:ins>
      <w:del w:id="73" w:author="Айгуль Султанкулова" w:date="2025-10-05T21:52:00Z">
        <w:r>
          <w:rPr>
            <w:rFonts w:ascii="Times New Roman" w:hAnsi="Times New Roman" w:cs="Times New Roman"/>
            <w:sz w:val="24"/>
            <w:szCs w:val="24"/>
            <w:lang w:val="ru-RU"/>
          </w:rPr>
          <w:delText>О</w:delText>
        </w:r>
      </w:del>
      <w:r>
        <w:rPr>
          <w:rFonts w:ascii="Times New Roman" w:hAnsi="Times New Roman" w:cs="Times New Roman"/>
          <w:sz w:val="24"/>
          <w:szCs w:val="24"/>
          <w:lang w:val="ru-RU"/>
        </w:rPr>
        <w:t>РП, отвечающие за надзор за работой соответствующих подрядчиков, будут осуществлять мониторинг и предоставлять отчеты, подтверждающие отсутствие использования принудительного и детского труда.</w:t>
      </w:r>
    </w:p>
    <w:p w:rsidR="00315152" w:rsidRDefault="00215D4D">
      <w:pPr>
        <w:spacing w:after="120" w:line="276" w:lineRule="auto"/>
        <w:jc w:val="both"/>
        <w:rPr>
          <w:rFonts w:ascii="Times New Roman" w:hAnsi="Times New Roman" w:cs="Times New Roman"/>
          <w:sz w:val="24"/>
          <w:szCs w:val="24"/>
          <w:lang w:val="ru-RU"/>
        </w:rPr>
      </w:pPr>
      <w:r>
        <w:rPr>
          <w:rFonts w:ascii="Times New Roman" w:hAnsi="Times New Roman" w:cs="Times New Roman"/>
          <w:sz w:val="24"/>
          <w:szCs w:val="24"/>
          <w:lang w:val="ru-RU"/>
        </w:rPr>
        <w:t xml:space="preserve">При использовании труда женщин, подростков, учащихся профессионально-технических учебных заведений, проходящих производственную практику, необходимо соблюдать установленные нормы максимально допустимых нагрузок при подъеме и перемещении тяжестей, а также при выполнении работ под воздействием тяжелых и вредных (опасных) производственных факторов в соответствии со следующими нормативными документами: Постановление Правительства Кыргызской Республики №548 от 2 декабря 2005 года; </w:t>
      </w:r>
      <w:r>
        <w:rPr>
          <w:rFonts w:ascii="Times New Roman" w:hAnsi="Times New Roman"/>
          <w:sz w:val="24"/>
          <w:szCs w:val="24"/>
          <w:lang w:val="ru-RU"/>
        </w:rPr>
        <w:t xml:space="preserve">Гражданский кодекс (ГК) </w:t>
      </w:r>
      <w:r>
        <w:rPr>
          <w:rFonts w:ascii="Times New Roman" w:hAnsi="Times New Roman" w:cs="Times New Roman"/>
          <w:sz w:val="24"/>
          <w:szCs w:val="24"/>
          <w:lang w:val="ru-RU"/>
        </w:rPr>
        <w:t xml:space="preserve">Кыргызской Республики №158 от 24 марта 2000 года; </w:t>
      </w:r>
      <w:r>
        <w:rPr>
          <w:rFonts w:ascii="Times New Roman" w:hAnsi="Times New Roman"/>
          <w:sz w:val="24"/>
          <w:szCs w:val="24"/>
          <w:lang w:val="ru-RU"/>
        </w:rPr>
        <w:t xml:space="preserve">ГК </w:t>
      </w:r>
      <w:r>
        <w:rPr>
          <w:rFonts w:ascii="Times New Roman" w:hAnsi="Times New Roman" w:cs="Times New Roman"/>
          <w:sz w:val="24"/>
          <w:szCs w:val="24"/>
          <w:lang w:val="ru-RU"/>
        </w:rPr>
        <w:t>КР №314 от 2 июля 2001 года; и ГК КР №225 от 04.05.2004 года.</w:t>
      </w:r>
    </w:p>
    <w:p w:rsidR="00315152" w:rsidRDefault="00215D4D">
      <w:pPr>
        <w:spacing w:after="120" w:line="276" w:lineRule="auto"/>
        <w:jc w:val="both"/>
        <w:rPr>
          <w:rFonts w:ascii="Times New Roman" w:hAnsi="Times New Roman"/>
          <w:sz w:val="24"/>
          <w:szCs w:val="24"/>
          <w:lang w:val="ru-RU"/>
        </w:rPr>
      </w:pPr>
      <w:r>
        <w:rPr>
          <w:rFonts w:ascii="Times New Roman" w:hAnsi="Times New Roman"/>
          <w:sz w:val="24"/>
          <w:szCs w:val="24"/>
          <w:lang w:val="ru-RU"/>
        </w:rPr>
        <w:t>Законодательство Кыргызской Республики разрешает работать лицам, достигшим 16 лет. В исключительных случаях, с согласия представительного органа работников организации или уполномоченного государственного органа в сфере труда, может быть принят на работу человек, достигший 15 лет.</w:t>
      </w:r>
    </w:p>
    <w:p w:rsidR="00315152" w:rsidRDefault="00215D4D">
      <w:pPr>
        <w:spacing w:after="120" w:line="276" w:lineRule="auto"/>
        <w:jc w:val="both"/>
        <w:rPr>
          <w:rFonts w:ascii="Times New Roman" w:hAnsi="Times New Roman"/>
          <w:sz w:val="24"/>
          <w:szCs w:val="24"/>
          <w:lang w:val="ru-RU"/>
        </w:rPr>
      </w:pPr>
      <w:r>
        <w:rPr>
          <w:rFonts w:ascii="Times New Roman" w:hAnsi="Times New Roman"/>
          <w:sz w:val="24"/>
          <w:szCs w:val="24"/>
          <w:lang w:val="ru-RU"/>
        </w:rPr>
        <w:t>Учащиеся, достигшие 14-летнего возраста, могут заключать трудовой договор с письменного согласия одного из родителей (опекуна, попечителя) или органа опеки и попечительства на выполнение легкой работы, не вредной для здоровья и не мешающей учебе, в свободное от занятий в школе время.</w:t>
      </w:r>
    </w:p>
    <w:p w:rsidR="00315152" w:rsidRDefault="00215D4D">
      <w:pPr>
        <w:spacing w:after="120" w:line="276" w:lineRule="auto"/>
        <w:jc w:val="both"/>
        <w:rPr>
          <w:rFonts w:ascii="Times New Roman" w:hAnsi="Times New Roman"/>
          <w:sz w:val="24"/>
          <w:szCs w:val="24"/>
          <w:lang w:val="ru-RU"/>
        </w:rPr>
      </w:pPr>
      <w:r>
        <w:rPr>
          <w:rFonts w:ascii="Times New Roman" w:hAnsi="Times New Roman"/>
          <w:sz w:val="24"/>
          <w:szCs w:val="24"/>
          <w:lang w:val="ru-RU"/>
        </w:rPr>
        <w:t>Согласие родителей (опекуна, попечителя) должно быть дано в письменной форме, и родители (опекун, попечитель) должны подписать трудовой договор вместе с несовершеннолетним (Статья 14 Трудового кодекса Кыргызской Республики).</w:t>
      </w:r>
    </w:p>
    <w:p w:rsidR="00315152" w:rsidRDefault="00215D4D">
      <w:pPr>
        <w:spacing w:after="120" w:line="276" w:lineRule="auto"/>
        <w:jc w:val="both"/>
        <w:rPr>
          <w:rFonts w:ascii="Times New Roman" w:hAnsi="Times New Roman" w:cs="Times New Roman"/>
          <w:sz w:val="24"/>
          <w:szCs w:val="24"/>
          <w:lang w:val="ru-RU"/>
        </w:rPr>
      </w:pPr>
      <w:r>
        <w:rPr>
          <w:rFonts w:ascii="Times New Roman" w:hAnsi="Times New Roman" w:cs="Times New Roman"/>
          <w:sz w:val="24"/>
          <w:szCs w:val="24"/>
          <w:lang w:val="ru-RU"/>
        </w:rPr>
        <w:t>Проект оценивается как имеющий умеренный риск гендерного насилия (ГН). Нет никаких предпосылок, указывающих на то, что проект будет иметь влияние на гендерное насилие (сексуальную эксплуатацию) и домогательства (СЭД) или что проект расположен в месте, где СЭД является распространенным явлением. Однако на уровне сообщества существуют гендерные различия, и это необходимо будет учитывать во время строительства.</w:t>
      </w:r>
    </w:p>
    <w:p w:rsidR="00315152" w:rsidRDefault="00215D4D">
      <w:pPr>
        <w:spacing w:after="120" w:line="276" w:lineRule="auto"/>
        <w:jc w:val="both"/>
        <w:rPr>
          <w:rFonts w:ascii="Times New Roman" w:hAnsi="Times New Roman" w:cs="Times New Roman"/>
          <w:sz w:val="24"/>
          <w:szCs w:val="24"/>
          <w:lang w:val="ru-RU"/>
        </w:rPr>
      </w:pPr>
      <w:r>
        <w:rPr>
          <w:rFonts w:ascii="Times New Roman" w:hAnsi="Times New Roman" w:cs="Times New Roman"/>
          <w:sz w:val="24"/>
          <w:szCs w:val="24"/>
          <w:lang w:val="ru-RU"/>
        </w:rPr>
        <w:t>Меры по снижению риска СЭД/СП включены в настоящие ПУТР. Тем не менее, если в ходе реализации проекта возникнут другие риски, связанные с работой, ИА разработает процедуры для предотвращения дальнейшего воздействия.</w:t>
      </w:r>
    </w:p>
    <w:p w:rsidR="00315152" w:rsidRDefault="00215D4D">
      <w:pPr>
        <w:pStyle w:val="21"/>
        <w:spacing w:before="0" w:after="120" w:line="276" w:lineRule="auto"/>
      </w:pPr>
      <w:bookmarkStart w:id="74" w:name="_Toc209509312"/>
      <w:bookmarkStart w:id="75" w:name="_Toc31308"/>
      <w:bookmarkStart w:id="76" w:name="_Toc209412196"/>
      <w:r>
        <w:t>3.4. Риски, связанные с охраной труда и техникой безопасности</w:t>
      </w:r>
      <w:bookmarkEnd w:id="74"/>
      <w:bookmarkEnd w:id="75"/>
      <w:bookmarkEnd w:id="76"/>
    </w:p>
    <w:p w:rsidR="00315152" w:rsidRDefault="00215D4D">
      <w:pPr>
        <w:spacing w:after="120" w:line="276" w:lineRule="auto"/>
        <w:jc w:val="both"/>
        <w:rPr>
          <w:rFonts w:ascii="Times New Roman" w:hAnsi="Times New Roman" w:cs="Times New Roman"/>
          <w:sz w:val="24"/>
          <w:szCs w:val="24"/>
          <w:lang w:val="ru-RU"/>
        </w:rPr>
      </w:pPr>
      <w:r>
        <w:rPr>
          <w:rFonts w:ascii="Times New Roman" w:hAnsi="Times New Roman" w:cs="Times New Roman"/>
          <w:sz w:val="24"/>
          <w:szCs w:val="24"/>
          <w:lang w:val="ru-RU"/>
        </w:rPr>
        <w:t xml:space="preserve">Риски для здоровья, безопасности и гигиены труда. Все подрядчики, выполняющие </w:t>
      </w:r>
      <w:r>
        <w:rPr>
          <w:rFonts w:ascii="Times New Roman" w:hAnsi="Times New Roman"/>
          <w:sz w:val="24"/>
          <w:szCs w:val="24"/>
          <w:lang w:val="ru-RU"/>
        </w:rPr>
        <w:t xml:space="preserve">работы по реконструкции или замене оборудования на подстанциях или линиях электропередачи </w:t>
      </w:r>
      <w:r>
        <w:rPr>
          <w:rFonts w:ascii="Times New Roman" w:hAnsi="Times New Roman" w:cs="Times New Roman"/>
          <w:sz w:val="24"/>
          <w:szCs w:val="24"/>
          <w:lang w:val="ru-RU"/>
        </w:rPr>
        <w:t>в рамках проекта, должны будут соблюдать процедуры управления персоналом, включая процедуры по созданию и поддержанию безопасных условий труда в соответствии с требованиями ЭСС2. В соответствии с Планом управления окружающей и социальной средой (ПУОСС), все подрядчики, работающие на объектах, должны будут обеспечить использование работниками средств индивидуальной защиты, провести обучение технике безопасности и принять другие профилактические меры.</w:t>
      </w:r>
    </w:p>
    <w:p w:rsidR="00315152" w:rsidRDefault="00215D4D">
      <w:pPr>
        <w:spacing w:after="120" w:line="276" w:lineRule="auto"/>
        <w:jc w:val="both"/>
        <w:rPr>
          <w:rFonts w:ascii="Times New Roman" w:hAnsi="Times New Roman" w:cs="Times New Roman"/>
          <w:sz w:val="24"/>
          <w:szCs w:val="24"/>
          <w:lang w:val="ru-RU"/>
        </w:rPr>
      </w:pPr>
      <w:r>
        <w:rPr>
          <w:rFonts w:ascii="Times New Roman" w:hAnsi="Times New Roman" w:cs="Times New Roman"/>
          <w:b/>
          <w:bCs/>
          <w:sz w:val="24"/>
          <w:szCs w:val="24"/>
          <w:lang w:val="ru-RU"/>
        </w:rPr>
        <w:t>Риски, связанные с условиями труда</w:t>
      </w:r>
      <w:r>
        <w:rPr>
          <w:rFonts w:ascii="Times New Roman" w:hAnsi="Times New Roman" w:cs="Times New Roman"/>
          <w:sz w:val="24"/>
          <w:szCs w:val="24"/>
          <w:lang w:val="ru-RU"/>
        </w:rPr>
        <w:t xml:space="preserve">. Рабочие будут наняты </w:t>
      </w:r>
      <w:del w:id="77" w:author="Айгуль Султанкулова" w:date="2025-10-05T21:52:00Z">
        <w:r>
          <w:rPr>
            <w:rFonts w:ascii="Times New Roman" w:hAnsi="Times New Roman" w:cs="Times New Roman"/>
            <w:sz w:val="24"/>
            <w:szCs w:val="24"/>
            <w:lang w:val="ru-RU"/>
          </w:rPr>
          <w:delText>О</w:delText>
        </w:r>
      </w:del>
      <w:ins w:id="78" w:author="Айгуль Султанкулова" w:date="2025-10-05T21:52:00Z">
        <w:r>
          <w:rPr>
            <w:rFonts w:ascii="Times New Roman" w:hAnsi="Times New Roman" w:cs="Times New Roman"/>
            <w:sz w:val="24"/>
            <w:szCs w:val="24"/>
            <w:lang w:val="ru-RU"/>
          </w:rPr>
          <w:t>Г</w:t>
        </w:r>
      </w:ins>
      <w:r>
        <w:rPr>
          <w:rFonts w:ascii="Times New Roman" w:hAnsi="Times New Roman" w:cs="Times New Roman"/>
          <w:sz w:val="24"/>
          <w:szCs w:val="24"/>
          <w:lang w:val="ru-RU"/>
        </w:rPr>
        <w:t>РП (консультанты, координирующие определенные аспекты проекта) и Подрядчиком напрямую или опосредованно (через контракты с консультантами или поставщиками услуг). Текущая практика показывает, что строительные субподрядчики заключают трудовые договоры со своими работниками, предусматривающие единовременную оплату за предоставление определенного вида услуг или выполнение определенных работ, а срок найма работников ограничивается несколькими месяцами.</w:t>
      </w:r>
    </w:p>
    <w:p w:rsidR="00315152" w:rsidRDefault="00215D4D">
      <w:pPr>
        <w:spacing w:after="120" w:line="276" w:lineRule="auto"/>
        <w:jc w:val="both"/>
        <w:rPr>
          <w:rFonts w:ascii="Times New Roman" w:hAnsi="Times New Roman" w:cs="Times New Roman"/>
          <w:sz w:val="24"/>
          <w:szCs w:val="24"/>
          <w:lang w:val="ru-RU"/>
        </w:rPr>
      </w:pPr>
      <w:r>
        <w:rPr>
          <w:rFonts w:ascii="Times New Roman" w:hAnsi="Times New Roman" w:cs="Times New Roman"/>
          <w:b/>
          <w:bCs/>
          <w:sz w:val="24"/>
          <w:szCs w:val="24"/>
          <w:lang w:val="ru-RU"/>
        </w:rPr>
        <w:t>Риски, связанные со сверхурочной работой</w:t>
      </w:r>
      <w:r>
        <w:rPr>
          <w:rFonts w:ascii="Times New Roman" w:hAnsi="Times New Roman" w:cs="Times New Roman"/>
          <w:sz w:val="24"/>
          <w:szCs w:val="24"/>
          <w:lang w:val="ru-RU"/>
        </w:rPr>
        <w:t>. Один из рисков заключается в том, что, в связи с устоявшейся практикой, часть отработанных часов не будет учитываться, и работники не будут получать никакой компенсации за сверхурочную работу. В соответствии с Трудовым кодексом Кыргызской Республики, с согласия работодателя, в качестве компенсации за сверхурочную работу непосредственным работникам будет предоставлено дополнительное время отдыха в другие дни (Статья 174). Для снижения этого риска в рамках проекта непосредственным работникам будет предоставлена информация об их правах и будет создан механизм рассмотрения жалоб для всех работников проекта.</w:t>
      </w:r>
    </w:p>
    <w:p w:rsidR="00315152" w:rsidRDefault="00215D4D">
      <w:pPr>
        <w:pStyle w:val="10"/>
        <w:spacing w:before="0" w:after="120" w:line="276" w:lineRule="auto"/>
        <w:ind w:left="284" w:firstLineChars="100" w:firstLine="240"/>
      </w:pPr>
      <w:bookmarkStart w:id="79" w:name="_Toc21116"/>
      <w:bookmarkStart w:id="80" w:name="_Toc30267"/>
      <w:bookmarkStart w:id="81" w:name="_Toc183011842"/>
      <w:bookmarkStart w:id="82" w:name="_Toc209412197"/>
      <w:bookmarkStart w:id="83" w:name="_Toc209509313"/>
      <w:r>
        <w:t>4.0. КРАТКИЙ ОБЗОР ТРУДОВОГО ЗАКОНОДАТЕЛЬСТВА И ЭСС2: УСЛОВИЯ И ПОЛОЖЕНИЯ</w:t>
      </w:r>
      <w:bookmarkEnd w:id="79"/>
      <w:bookmarkEnd w:id="80"/>
      <w:bookmarkEnd w:id="81"/>
      <w:bookmarkEnd w:id="82"/>
      <w:bookmarkEnd w:id="83"/>
    </w:p>
    <w:p w:rsidR="00315152" w:rsidRDefault="00215D4D">
      <w:pPr>
        <w:pStyle w:val="21"/>
        <w:spacing w:before="0" w:after="120" w:line="276" w:lineRule="auto"/>
      </w:pPr>
      <w:bookmarkStart w:id="84" w:name="_Toc183011844"/>
      <w:bookmarkStart w:id="85" w:name="_Toc14954"/>
      <w:bookmarkStart w:id="86" w:name="_Toc209412198"/>
      <w:bookmarkStart w:id="87" w:name="_Toc9327"/>
      <w:bookmarkStart w:id="88" w:name="_Toc209509314"/>
      <w:r>
        <w:t>4.1. Национальное трудовое законодательство</w:t>
      </w:r>
      <w:bookmarkEnd w:id="84"/>
      <w:bookmarkEnd w:id="85"/>
      <w:bookmarkEnd w:id="86"/>
      <w:bookmarkEnd w:id="87"/>
      <w:bookmarkEnd w:id="88"/>
    </w:p>
    <w:p w:rsidR="00315152" w:rsidRDefault="00215D4D">
      <w:pPr>
        <w:spacing w:after="120" w:line="276" w:lineRule="auto"/>
        <w:jc w:val="both"/>
        <w:rPr>
          <w:rFonts w:ascii="Times New Roman" w:hAnsi="Times New Roman" w:cs="Times New Roman"/>
          <w:sz w:val="24"/>
          <w:szCs w:val="24"/>
          <w:lang w:val="ru-RU"/>
        </w:rPr>
      </w:pPr>
      <w:r>
        <w:rPr>
          <w:rFonts w:ascii="Times New Roman" w:hAnsi="Times New Roman" w:cs="Times New Roman"/>
          <w:sz w:val="24"/>
          <w:szCs w:val="24"/>
          <w:lang w:val="ru-RU"/>
        </w:rPr>
        <w:t>Право на охрану труда и здоровье закреплено в Конституции Кыргызской Республики. Согласно Статье 42 Конституции Кыргызской Республики, граждане Кыргызской Республики имеют право на свободу труда, контроль над своей трудоспособностью, выбор профессии и рода занятий, безопасность и условия труда, отвечающие требованиям охраны труда и гигиены, а также право на получение заработной платы не ниже установленного законом прожиточного минимума.</w:t>
      </w:r>
    </w:p>
    <w:p w:rsidR="00315152" w:rsidRDefault="00215D4D">
      <w:pPr>
        <w:spacing w:after="120" w:line="276" w:lineRule="auto"/>
        <w:jc w:val="both"/>
        <w:rPr>
          <w:rFonts w:ascii="Times New Roman" w:hAnsi="Times New Roman" w:cs="Times New Roman"/>
          <w:sz w:val="24"/>
          <w:szCs w:val="24"/>
          <w:lang w:val="ru-RU"/>
        </w:rPr>
      </w:pPr>
      <w:r>
        <w:rPr>
          <w:rFonts w:ascii="Times New Roman" w:hAnsi="Times New Roman" w:cs="Times New Roman"/>
          <w:sz w:val="24"/>
          <w:szCs w:val="24"/>
          <w:lang w:val="ru-RU"/>
        </w:rPr>
        <w:t>Раздел о здоровье и безопасности на рабочем месте также содержится в Трудовом кодексе Кыргызской Республики, принятом в новой редакции от 23 января 2025 года №23. Он устанавливает обязанности работодателя по обеспечению охраны труда, осуществляет государственное регулирование охраны труда, а также устанавливает обязанности работника по обеспечению охраны труда. Работнику гарантируются охрана труда, обучение и воспитание, санитарно-гигиенические условия, медицинская помощь, гигиена, а также лечебная и профилактическая помощь. Кодекс регулирует создание и деятельность служб охраны труда, расследование и учет несчастных случаев на производстве и профессиональных заболеваний, а также выплату пособий и компенсаций за особые условия труда. 1 августа 2003 года был принят Закон Кыргызской Республики «Об охране труда», который регулирует отношения между работодателями и работниками и направлен на создание условий труда, обеспечивающих охрану жизни и здоровья работников на рабочем месте.</w:t>
      </w:r>
    </w:p>
    <w:p w:rsidR="00315152" w:rsidRDefault="00215D4D">
      <w:pPr>
        <w:spacing w:after="120" w:line="276" w:lineRule="auto"/>
        <w:jc w:val="both"/>
        <w:rPr>
          <w:rFonts w:ascii="Times New Roman" w:hAnsi="Times New Roman" w:cs="Times New Roman"/>
          <w:sz w:val="24"/>
          <w:szCs w:val="24"/>
          <w:lang w:val="ru-RU"/>
        </w:rPr>
      </w:pPr>
      <w:r>
        <w:rPr>
          <w:rFonts w:ascii="Times New Roman" w:hAnsi="Times New Roman" w:cs="Times New Roman"/>
          <w:sz w:val="24"/>
          <w:szCs w:val="24"/>
          <w:lang w:val="ru-RU"/>
        </w:rPr>
        <w:t>Закон устанавливает основные направления государственной политики в области охраны труда, а также принципы государственного управления охраной труда. С одной стороны, он обеспечивает доступ должностных лиц государственных органов, управляющих охраной труда и социальным страхованием, представителей органов общественного контроля для проведения проверок условий труда и безопасности в организациях, расследования производственных травм и профессиональных заболеваний. Со своей стороны, работники обязаны проходить предварительное (при поступлении на работу) и последующие периодические медицинские осмотры, обучение и периодическое инструктирование по вопросам охраны труда и промышленной безопасности (Статья 12), а также участвовать в оздоровительных мероприятиях, организованных учреждением здравоохранения, если они оплачиваются работодателем (Статья 16).</w:t>
      </w:r>
    </w:p>
    <w:p w:rsidR="00315152" w:rsidRDefault="00215D4D">
      <w:pPr>
        <w:spacing w:after="120" w:line="276" w:lineRule="auto"/>
        <w:jc w:val="both"/>
        <w:rPr>
          <w:rFonts w:ascii="Times New Roman" w:hAnsi="Times New Roman" w:cs="Times New Roman"/>
          <w:sz w:val="24"/>
          <w:szCs w:val="24"/>
          <w:lang w:val="ru-RU"/>
        </w:rPr>
      </w:pPr>
      <w:r>
        <w:rPr>
          <w:rFonts w:ascii="Times New Roman" w:hAnsi="Times New Roman" w:cs="Times New Roman"/>
          <w:sz w:val="24"/>
          <w:szCs w:val="24"/>
          <w:lang w:val="ru-RU"/>
        </w:rPr>
        <w:t>Основную ответственность за надзор и контроль за выполнением трудового законодательства несет Министерство труда, социальной обеспечения и миграции Кыргызской Республики.</w:t>
      </w:r>
    </w:p>
    <w:p w:rsidR="00315152" w:rsidRDefault="00215D4D">
      <w:pPr>
        <w:spacing w:after="120" w:line="276" w:lineRule="auto"/>
        <w:jc w:val="both"/>
        <w:rPr>
          <w:rFonts w:ascii="Times New Roman" w:hAnsi="Times New Roman" w:cs="Times New Roman"/>
          <w:sz w:val="24"/>
          <w:szCs w:val="24"/>
          <w:lang w:val="ru-RU"/>
        </w:rPr>
      </w:pPr>
      <w:r>
        <w:rPr>
          <w:rFonts w:ascii="Times New Roman" w:hAnsi="Times New Roman" w:cs="Times New Roman"/>
          <w:sz w:val="24"/>
          <w:szCs w:val="24"/>
          <w:lang w:val="ru-RU"/>
        </w:rPr>
        <w:t>Основными правовыми актами являются Трудовой кодекс Кыргызской Республики от 23 января 2025 года, Закон Кыргызской Республики «Об охране труда» в редакции 2003 года и некоторые другие нормативные акты, такие как:</w:t>
      </w:r>
    </w:p>
    <w:p w:rsidR="00315152" w:rsidRDefault="00215D4D">
      <w:pPr>
        <w:spacing w:after="120" w:line="276" w:lineRule="auto"/>
        <w:jc w:val="both"/>
        <w:rPr>
          <w:rFonts w:ascii="Times New Roman" w:hAnsi="Times New Roman" w:cs="Times New Roman"/>
          <w:sz w:val="24"/>
          <w:szCs w:val="24"/>
          <w:lang w:val="ru-RU"/>
        </w:rPr>
      </w:pPr>
      <w:r>
        <w:rPr>
          <w:rFonts w:ascii="Times New Roman" w:hAnsi="Times New Roman" w:cs="Times New Roman"/>
          <w:sz w:val="24"/>
          <w:szCs w:val="24"/>
          <w:lang w:val="ru-RU"/>
        </w:rPr>
        <w:t>- Закон Кыргызской Республики от 08.02.2016 №160 «О промышленной безопасности опасных производственных объектов».</w:t>
      </w:r>
    </w:p>
    <w:p w:rsidR="00315152" w:rsidRDefault="00215D4D">
      <w:pPr>
        <w:spacing w:after="120" w:line="276" w:lineRule="auto"/>
        <w:jc w:val="both"/>
        <w:rPr>
          <w:rFonts w:ascii="Times New Roman" w:hAnsi="Times New Roman" w:cs="Times New Roman"/>
          <w:sz w:val="24"/>
          <w:szCs w:val="24"/>
          <w:lang w:val="ru-RU"/>
        </w:rPr>
      </w:pPr>
      <w:r>
        <w:rPr>
          <w:rFonts w:ascii="Times New Roman" w:hAnsi="Times New Roman" w:cs="Times New Roman"/>
          <w:sz w:val="24"/>
          <w:szCs w:val="24"/>
          <w:lang w:val="ru-RU"/>
        </w:rPr>
        <w:t>- Санитарные нормы Кыргызской Республики в редакции от 01.12.2018 «Охрана труда в строительстве», утвержденные приказом Государственного агентства архитектуры, строительства и жилищно-коммунального хозяйства при Правительстве Кыргызской Республики от 23 июля 2018 года №15-нпа.</w:t>
      </w:r>
    </w:p>
    <w:p w:rsidR="00315152" w:rsidRDefault="00215D4D">
      <w:pPr>
        <w:spacing w:after="120" w:line="276" w:lineRule="auto"/>
        <w:jc w:val="both"/>
        <w:rPr>
          <w:rFonts w:ascii="Times New Roman" w:hAnsi="Times New Roman" w:cs="Times New Roman"/>
          <w:sz w:val="24"/>
          <w:szCs w:val="24"/>
          <w:lang w:val="ru-RU"/>
        </w:rPr>
      </w:pPr>
      <w:r>
        <w:rPr>
          <w:rFonts w:ascii="Times New Roman" w:hAnsi="Times New Roman" w:cs="Times New Roman"/>
          <w:sz w:val="24"/>
          <w:szCs w:val="24"/>
          <w:lang w:val="ru-RU"/>
        </w:rPr>
        <w:t>- Технический регламент «О безопасности строительства зданий и сооружений различного назначения».</w:t>
      </w:r>
    </w:p>
    <w:p w:rsidR="00315152" w:rsidRDefault="00215D4D">
      <w:pPr>
        <w:spacing w:after="120" w:line="276" w:lineRule="auto"/>
        <w:jc w:val="both"/>
        <w:rPr>
          <w:rFonts w:ascii="Times New Roman" w:hAnsi="Times New Roman" w:cs="Times New Roman"/>
          <w:sz w:val="24"/>
          <w:szCs w:val="24"/>
          <w:lang w:val="ru-RU"/>
        </w:rPr>
      </w:pPr>
      <w:r>
        <w:rPr>
          <w:rFonts w:ascii="Times New Roman" w:hAnsi="Times New Roman" w:cs="Times New Roman"/>
          <w:sz w:val="24"/>
          <w:szCs w:val="24"/>
          <w:lang w:val="ru-RU"/>
        </w:rPr>
        <w:t>- «Общие стандартные инструкции по охране труда и технике безопасности для работников строительной отрасли, промышленности строительных материалов и жилищно-коммунального хозяйства», утвержденные приказом Государственной комиссии при Правительстве Кыргызской Республики по архитектуре и строительству от 13 ноября 2000 года №112.</w:t>
      </w:r>
    </w:p>
    <w:p w:rsidR="00315152" w:rsidRDefault="00215D4D">
      <w:pPr>
        <w:spacing w:after="120" w:line="276" w:lineRule="auto"/>
        <w:jc w:val="both"/>
        <w:rPr>
          <w:rFonts w:ascii="Times New Roman" w:hAnsi="Times New Roman" w:cs="Times New Roman"/>
          <w:sz w:val="24"/>
          <w:szCs w:val="24"/>
          <w:lang w:val="ru-RU"/>
        </w:rPr>
      </w:pPr>
      <w:r>
        <w:rPr>
          <w:rFonts w:ascii="Times New Roman" w:hAnsi="Times New Roman" w:cs="Times New Roman"/>
          <w:sz w:val="24"/>
          <w:szCs w:val="24"/>
          <w:lang w:val="ru-RU"/>
        </w:rPr>
        <w:t>- «Правила техники безопасности при строительстве линий электропередачи и электромонтажных работах», утвержденные приказом Министерства энергетики Кыргызской Республики от 3 августа 2023 года №01-13/160.</w:t>
      </w:r>
    </w:p>
    <w:p w:rsidR="00315152" w:rsidRDefault="00215D4D">
      <w:pPr>
        <w:spacing w:after="120" w:line="276" w:lineRule="auto"/>
        <w:jc w:val="both"/>
        <w:rPr>
          <w:rFonts w:ascii="Times New Roman" w:hAnsi="Times New Roman" w:cs="Times New Roman"/>
          <w:sz w:val="24"/>
          <w:szCs w:val="24"/>
          <w:lang w:val="ru-RU"/>
        </w:rPr>
      </w:pPr>
      <w:r>
        <w:rPr>
          <w:rFonts w:ascii="Times New Roman" w:hAnsi="Times New Roman" w:cs="Times New Roman"/>
          <w:sz w:val="24"/>
          <w:szCs w:val="24"/>
          <w:lang w:val="ru-RU"/>
        </w:rPr>
        <w:t>Вышеуказанные правила, а также требования действующих государственных стандартов и нормативных документов Кыргызской Республики регулируют безопасность персонала, выполняющего строительные, электромонтажные и пусконаладочные работы в энергетической и электротехнической отраслях.</w:t>
      </w:r>
    </w:p>
    <w:p w:rsidR="00315152" w:rsidRDefault="00215D4D">
      <w:pPr>
        <w:spacing w:after="120" w:line="276" w:lineRule="auto"/>
        <w:jc w:val="both"/>
        <w:rPr>
          <w:rFonts w:ascii="Times New Roman" w:hAnsi="Times New Roman" w:cs="Times New Roman"/>
          <w:sz w:val="24"/>
          <w:szCs w:val="24"/>
          <w:lang w:val="ru-RU"/>
        </w:rPr>
      </w:pPr>
      <w:r>
        <w:rPr>
          <w:rFonts w:ascii="Times New Roman" w:hAnsi="Times New Roman" w:cs="Times New Roman"/>
          <w:sz w:val="24"/>
          <w:szCs w:val="24"/>
          <w:lang w:val="ru-RU"/>
        </w:rPr>
        <w:t>В отношении условий труда и профессиональной деятельности Конституция Кыргызской Республики предоставляет каждому гражданину следующие права:</w:t>
      </w:r>
    </w:p>
    <w:p w:rsidR="00315152" w:rsidRDefault="00215D4D">
      <w:pPr>
        <w:spacing w:after="120" w:line="276" w:lineRule="auto"/>
        <w:jc w:val="both"/>
        <w:rPr>
          <w:rFonts w:ascii="Times New Roman" w:hAnsi="Times New Roman" w:cs="Times New Roman"/>
          <w:sz w:val="24"/>
          <w:szCs w:val="24"/>
          <w:lang w:val="ru-RU"/>
        </w:rPr>
      </w:pPr>
      <w:r>
        <w:rPr>
          <w:rFonts w:ascii="Times New Roman" w:hAnsi="Times New Roman" w:cs="Times New Roman"/>
          <w:sz w:val="24"/>
          <w:szCs w:val="24"/>
          <w:lang w:val="ru-RU"/>
        </w:rPr>
        <w:t>- право на безопасную работу. Запрещается использование детского и принудительного труда (Статья 28);</w:t>
      </w:r>
    </w:p>
    <w:p w:rsidR="00315152" w:rsidRDefault="00215D4D">
      <w:pPr>
        <w:spacing w:after="120" w:line="276" w:lineRule="auto"/>
        <w:jc w:val="both"/>
        <w:rPr>
          <w:rFonts w:ascii="Times New Roman" w:hAnsi="Times New Roman" w:cs="Times New Roman"/>
          <w:sz w:val="24"/>
          <w:szCs w:val="24"/>
          <w:lang w:val="ru-RU"/>
        </w:rPr>
      </w:pPr>
      <w:r>
        <w:rPr>
          <w:rFonts w:ascii="Times New Roman" w:hAnsi="Times New Roman" w:cs="Times New Roman"/>
          <w:sz w:val="24"/>
          <w:szCs w:val="24"/>
          <w:lang w:val="ru-RU"/>
        </w:rPr>
        <w:t>- право на отдых. Каждый человек имеет право на отдых. Это право обеспечивается установлением максимальной продолжительности рабочего времени, предоставлением ежегодного оплачиваемого отпуска и еженедельных выходных дней, а также обеспечением других условий, предусмотренных законом (Статья 42);</w:t>
      </w:r>
    </w:p>
    <w:p w:rsidR="00315152" w:rsidRDefault="00215D4D">
      <w:pPr>
        <w:spacing w:after="120" w:line="276" w:lineRule="auto"/>
        <w:jc w:val="both"/>
        <w:rPr>
          <w:rFonts w:ascii="Times New Roman" w:hAnsi="Times New Roman" w:cs="Times New Roman"/>
          <w:sz w:val="24"/>
          <w:szCs w:val="24"/>
          <w:lang w:val="ru-RU"/>
        </w:rPr>
      </w:pPr>
      <w:r>
        <w:rPr>
          <w:rFonts w:ascii="Times New Roman" w:hAnsi="Times New Roman" w:cs="Times New Roman"/>
          <w:sz w:val="24"/>
          <w:szCs w:val="24"/>
          <w:lang w:val="ru-RU"/>
        </w:rPr>
        <w:t>- право на охрану здоровья. Каждый человек имеет право на охрану здоровья (Статья 43);</w:t>
      </w:r>
    </w:p>
    <w:p w:rsidR="00315152" w:rsidRDefault="00215D4D">
      <w:pPr>
        <w:spacing w:after="120" w:line="276" w:lineRule="auto"/>
        <w:jc w:val="both"/>
        <w:rPr>
          <w:rFonts w:ascii="Times New Roman" w:hAnsi="Times New Roman" w:cs="Times New Roman"/>
          <w:sz w:val="24"/>
          <w:szCs w:val="24"/>
          <w:lang w:val="ru-RU"/>
        </w:rPr>
      </w:pPr>
      <w:r>
        <w:rPr>
          <w:rFonts w:ascii="Times New Roman" w:hAnsi="Times New Roman" w:cs="Times New Roman"/>
          <w:sz w:val="24"/>
          <w:szCs w:val="24"/>
          <w:lang w:val="ru-RU"/>
        </w:rPr>
        <w:t>- право на социальную защиту. Гражданам гарантируется социальное обеспечение по старости, болезни, инвалидности, а также в случае потери кормильца в случаях и в порядке, установленных законом (Статья 44).</w:t>
      </w:r>
    </w:p>
    <w:p w:rsidR="00315152" w:rsidRDefault="00215D4D">
      <w:pPr>
        <w:spacing w:after="120" w:line="276" w:lineRule="auto"/>
        <w:jc w:val="both"/>
        <w:rPr>
          <w:rFonts w:ascii="Times New Roman" w:hAnsi="Times New Roman" w:cs="Times New Roman"/>
          <w:sz w:val="24"/>
          <w:szCs w:val="24"/>
          <w:lang w:val="ru-RU"/>
        </w:rPr>
      </w:pPr>
      <w:r>
        <w:rPr>
          <w:rFonts w:ascii="Times New Roman" w:hAnsi="Times New Roman"/>
          <w:b/>
          <w:bCs/>
          <w:sz w:val="24"/>
          <w:szCs w:val="24"/>
          <w:lang w:val="ru-RU"/>
        </w:rPr>
        <w:t xml:space="preserve">Трудовой кодекс Кыргызской Республики </w:t>
      </w:r>
      <w:r>
        <w:rPr>
          <w:rFonts w:ascii="Times New Roman" w:hAnsi="Times New Roman" w:cs="Times New Roman"/>
          <w:b/>
          <w:bCs/>
          <w:sz w:val="24"/>
          <w:szCs w:val="24"/>
          <w:lang w:val="ru-RU"/>
        </w:rPr>
        <w:t xml:space="preserve">(ТК) </w:t>
      </w:r>
      <w:r>
        <w:rPr>
          <w:rFonts w:ascii="Times New Roman" w:hAnsi="Times New Roman" w:cs="Times New Roman"/>
          <w:sz w:val="24"/>
          <w:szCs w:val="24"/>
          <w:lang w:val="ru-RU"/>
        </w:rPr>
        <w:t>в редакции от 23 января 2025 года №23 является основным правовым документом, регулирующим все вопросы трудовых отношений в Кыргызской Республике. Кодекс регулирует трудовые и иные отношения, непосредственно связанные с трудом, обеспечивает охрану прав и свобод всех участников трудовых отношений, устанавливает минимальные гарантии трудовых прав и свобод. Статья 9 настоящего Кодекса запрещает дискриминацию и гарантирует всем гражданам равные права на труд; дискриминация в трудовых отношениях запрещена. Запрещается устанавливать различия, отказывать в приеме на работу или предоставлять какие-либо льготы, которые могут привести к нарушению равных возможностей в сфере труда, в зависимости от вероисповедания, социального или имущественного положения.</w:t>
      </w:r>
    </w:p>
    <w:p w:rsidR="00315152" w:rsidRDefault="00215D4D">
      <w:pPr>
        <w:spacing w:after="120" w:line="276" w:lineRule="auto"/>
        <w:jc w:val="both"/>
        <w:rPr>
          <w:rFonts w:ascii="Times New Roman" w:hAnsi="Times New Roman" w:cs="Times New Roman"/>
          <w:sz w:val="24"/>
          <w:szCs w:val="24"/>
          <w:lang w:val="ru-RU"/>
        </w:rPr>
      </w:pPr>
      <w:r>
        <w:rPr>
          <w:rFonts w:ascii="Times New Roman" w:hAnsi="Times New Roman" w:cs="Times New Roman"/>
          <w:sz w:val="24"/>
          <w:szCs w:val="24"/>
          <w:lang w:val="ru-RU"/>
        </w:rPr>
        <w:t>Трудовой кодекс Кыргызской Республики предусматривает защиту от необоснованного увольнения; право на содействие занятости и социальную защиту от безработицы; право на труд в условиях, отвечающих требованиям безопасности, санитарным нормам и гигиеническим правилам; обеспечивает право на вознаграждение за труд в соответствии с трудовым договором, но не ниже установленного законом минимального размера оплаты труда; обеспечивает право на отдых и право на компенсацию за вред здоровью, причиненный работнику в связи с выполнением им своих трудовых обязанностей; устанавливает государственные гарантии обеспечения прав работников и работодателей, осуществление государственного надзора и контроля за их соблюдением. Функции контроля и надзора за соблюдением трудового законодательства и охраны труда осуществляет Служба по контролю и надзору за соблюдением трудового законодательства при Министерстве труда, социальной обеспечения и миграции Кыргызской Республики.</w:t>
      </w:r>
    </w:p>
    <w:p w:rsidR="00315152" w:rsidRDefault="00215D4D">
      <w:pPr>
        <w:spacing w:after="120" w:line="276" w:lineRule="auto"/>
        <w:jc w:val="both"/>
        <w:rPr>
          <w:rFonts w:ascii="Times New Roman" w:hAnsi="Times New Roman" w:cs="Times New Roman"/>
          <w:b/>
          <w:bCs/>
          <w:sz w:val="24"/>
          <w:szCs w:val="24"/>
          <w:lang w:val="ru-RU"/>
        </w:rPr>
      </w:pPr>
      <w:r>
        <w:rPr>
          <w:rFonts w:ascii="Times New Roman" w:hAnsi="Times New Roman" w:cs="Times New Roman"/>
          <w:b/>
          <w:bCs/>
          <w:sz w:val="24"/>
          <w:szCs w:val="24"/>
          <w:lang w:val="ru-RU"/>
        </w:rPr>
        <w:t>Принудительный и детский труд</w:t>
      </w:r>
    </w:p>
    <w:p w:rsidR="00315152" w:rsidRDefault="00215D4D">
      <w:pPr>
        <w:spacing w:after="120" w:line="276" w:lineRule="auto"/>
        <w:jc w:val="both"/>
        <w:rPr>
          <w:rFonts w:ascii="Times New Roman" w:hAnsi="Times New Roman" w:cs="Times New Roman"/>
          <w:sz w:val="24"/>
          <w:szCs w:val="24"/>
          <w:lang w:val="ru-RU"/>
        </w:rPr>
      </w:pPr>
      <w:r>
        <w:rPr>
          <w:rFonts w:ascii="Times New Roman" w:hAnsi="Times New Roman" w:cs="Times New Roman"/>
          <w:sz w:val="24"/>
          <w:szCs w:val="24"/>
          <w:lang w:val="ru-RU"/>
        </w:rPr>
        <w:t>Статья 10 Трудового кодекса Кыргызской Республики запрещает принудительный труд, то есть принуждение к выполнению работы под угрозой любого насильственного воздействия, а также использование наихудших форм детского труда. Согласно определению, данному в Кодексе Кыргызской Республики о детях, это – работа, которая, в силу своего характера или условий ее осуществления, может причинить вред здоровью, безопасности или нравственности детей.</w:t>
      </w:r>
    </w:p>
    <w:p w:rsidR="00315152" w:rsidRDefault="00215D4D">
      <w:pPr>
        <w:spacing w:after="120" w:line="276" w:lineRule="auto"/>
        <w:jc w:val="both"/>
        <w:rPr>
          <w:rFonts w:ascii="Times New Roman" w:hAnsi="Times New Roman" w:cs="Times New Roman"/>
          <w:sz w:val="24"/>
          <w:szCs w:val="24"/>
          <w:lang w:val="ru-RU"/>
        </w:rPr>
      </w:pPr>
      <w:r>
        <w:rPr>
          <w:rFonts w:ascii="Times New Roman" w:hAnsi="Times New Roman" w:cs="Times New Roman"/>
          <w:sz w:val="24"/>
          <w:szCs w:val="24"/>
          <w:lang w:val="ru-RU"/>
        </w:rPr>
        <w:t>В соответствии с трудовым законодательством Кыргызской Республики, лица, достигшие 16-летнего возраста, имеют право на труд. Однако в исключительных случаях допускается наем 15-летних подростков с согласия представительного органа работников организации или уполномоченного органа государственной власти в сфере труда. Учащиеся, достигшие 14-летнего возраста, также могут заключать трудовой договор, но только с письменного согласия одного из родителей (опекуна, попечителя) или органа опеки. Они могут выполнять легкую работу, не наносящую вреда их здоровью и не нарушающую учебный процесс, в свободное от занятий в школе время.</w:t>
      </w:r>
    </w:p>
    <w:p w:rsidR="00315152" w:rsidRDefault="00215D4D">
      <w:pPr>
        <w:spacing w:after="120" w:line="276" w:lineRule="auto"/>
        <w:jc w:val="both"/>
        <w:rPr>
          <w:rFonts w:ascii="Times New Roman" w:hAnsi="Times New Roman" w:cs="Times New Roman"/>
          <w:sz w:val="24"/>
          <w:szCs w:val="24"/>
          <w:lang w:val="ru-RU"/>
        </w:rPr>
      </w:pPr>
      <w:r>
        <w:rPr>
          <w:rFonts w:ascii="Times New Roman" w:hAnsi="Times New Roman" w:cs="Times New Roman"/>
          <w:sz w:val="24"/>
          <w:szCs w:val="24"/>
          <w:lang w:val="ru-RU"/>
        </w:rPr>
        <w:t>Законодательством установлены ограничения на продолжительность рабочего дня для несовершеннолетних. Для работников в возрасте от 14 до 16 лет продолжительность ежедневной работы (смены) не может превышать 5 часов, а для работников в возрасте от 16 до 18 лет – 7 часов. Для учащихся общеобразовательных школ и учебных заведений начального и среднего профессионального образования, совмещающих учебу с работой, максимальная продолжительность работы составляет 2,5 часа – для подростков в возрасте от 14 до 16 лет, и 3,5 часа – для молодых людей в возрасте от 16 до 18 лет.</w:t>
      </w:r>
    </w:p>
    <w:p w:rsidR="00315152" w:rsidRDefault="00215D4D">
      <w:pPr>
        <w:spacing w:after="120" w:line="276" w:lineRule="auto"/>
        <w:jc w:val="both"/>
        <w:rPr>
          <w:rFonts w:ascii="Times New Roman" w:hAnsi="Times New Roman" w:cs="Times New Roman"/>
          <w:b/>
          <w:bCs/>
          <w:sz w:val="24"/>
          <w:szCs w:val="24"/>
          <w:lang w:val="ru-RU"/>
        </w:rPr>
      </w:pPr>
      <w:r>
        <w:rPr>
          <w:rFonts w:ascii="Times New Roman" w:hAnsi="Times New Roman" w:cs="Times New Roman"/>
          <w:b/>
          <w:bCs/>
          <w:sz w:val="24"/>
          <w:szCs w:val="24"/>
          <w:lang w:val="ru-RU"/>
        </w:rPr>
        <w:t>Заработная плата и вычеты</w:t>
      </w:r>
    </w:p>
    <w:p w:rsidR="00315152" w:rsidRDefault="00215D4D">
      <w:pPr>
        <w:spacing w:after="120" w:line="276" w:lineRule="auto"/>
        <w:ind w:firstLine="708"/>
        <w:jc w:val="both"/>
        <w:rPr>
          <w:rFonts w:ascii="Times New Roman" w:hAnsi="Times New Roman" w:cs="Times New Roman"/>
          <w:sz w:val="24"/>
          <w:szCs w:val="24"/>
          <w:lang w:val="ru-RU"/>
        </w:rPr>
      </w:pPr>
      <w:r>
        <w:rPr>
          <w:rFonts w:ascii="Times New Roman" w:hAnsi="Times New Roman" w:cs="Times New Roman"/>
          <w:sz w:val="24"/>
          <w:szCs w:val="24"/>
          <w:lang w:val="ru-RU"/>
        </w:rPr>
        <w:t>Форма и размер вознаграждения устанавливаются договорами и коллективными договорами. Месячная заработная плата работника, отработавшего в течение этого периода установленную продолжительность рабочего времени и выполнившего нормы труда (рабочие задания), не может быть ниже установленного законом минимального размера оплаты труда. Минимальная заработная плата не включает дополнительные выплаты и надбавки, премии и другие поощрительные выплаты, а также выплаты за работу в условиях, отклоняющихся от нормальных, за работу в особых климатических условиях и в районах, подверженных радиоактивному загрязнению, другие компенсационные и социальные выплаты (Статья 154).</w:t>
      </w:r>
    </w:p>
    <w:p w:rsidR="00315152" w:rsidRDefault="00215D4D">
      <w:pPr>
        <w:spacing w:after="120" w:line="276" w:lineRule="auto"/>
        <w:jc w:val="both"/>
        <w:rPr>
          <w:rFonts w:ascii="Times New Roman" w:hAnsi="Times New Roman" w:cs="Times New Roman"/>
          <w:sz w:val="24"/>
          <w:szCs w:val="24"/>
          <w:lang w:val="ru-RU"/>
        </w:rPr>
      </w:pPr>
      <w:r>
        <w:rPr>
          <w:rFonts w:ascii="Times New Roman" w:hAnsi="Times New Roman" w:cs="Times New Roman"/>
          <w:sz w:val="24"/>
          <w:szCs w:val="24"/>
          <w:lang w:val="ru-RU"/>
        </w:rPr>
        <w:t>Заработная плата выплачивается не реже одного раза в месяц (Статья 157). Кроме того, работодатель обязан возместить ущерб, причиненный здоровью или имуществу работника в связи с его трудовой деятельностью, а в случае смерти работника выплачивается компенсация его семье. По определенным причинам допускаются вычеты, но их сумма не должна превышать 50 процентов от причитающейся работнику заработной платы (Статья 161).</w:t>
      </w:r>
    </w:p>
    <w:p w:rsidR="00315152" w:rsidRDefault="00215D4D">
      <w:pPr>
        <w:spacing w:after="120" w:line="276" w:lineRule="auto"/>
        <w:jc w:val="both"/>
        <w:rPr>
          <w:rFonts w:ascii="Times New Roman" w:hAnsi="Times New Roman" w:cs="Times New Roman"/>
          <w:b/>
          <w:bCs/>
          <w:sz w:val="24"/>
          <w:szCs w:val="24"/>
          <w:lang w:val="ru-RU"/>
        </w:rPr>
      </w:pPr>
      <w:r>
        <w:rPr>
          <w:rFonts w:ascii="Times New Roman" w:hAnsi="Times New Roman" w:cs="Times New Roman"/>
          <w:b/>
          <w:bCs/>
          <w:sz w:val="24"/>
          <w:szCs w:val="24"/>
          <w:lang w:val="ru-RU"/>
        </w:rPr>
        <w:t>Рабочее время</w:t>
      </w:r>
    </w:p>
    <w:p w:rsidR="00315152" w:rsidRDefault="00215D4D">
      <w:pPr>
        <w:spacing w:after="120" w:line="276" w:lineRule="auto"/>
        <w:jc w:val="both"/>
        <w:rPr>
          <w:rFonts w:ascii="Times New Roman" w:hAnsi="Times New Roman" w:cs="Times New Roman"/>
          <w:sz w:val="24"/>
          <w:szCs w:val="24"/>
          <w:lang w:val="ru-RU"/>
        </w:rPr>
      </w:pPr>
      <w:r>
        <w:rPr>
          <w:rFonts w:ascii="Times New Roman" w:hAnsi="Times New Roman" w:cs="Times New Roman"/>
          <w:sz w:val="24"/>
          <w:szCs w:val="24"/>
          <w:lang w:val="ru-RU"/>
        </w:rPr>
        <w:t>Нормальная продолжительность рабочей недели составляет 40 часов. Для лиц моложе 18 лет допускается сокращенная продолжительность рабочего времени. Количество часов в день и дней в неделю определяется в договоре между работодателем и работником (Статья 90). Работодатель обязан предоставлять женщинам, имеющим детей в возрасте до полутора лет, дополнительные перерывы для кормления ребенка продолжительностью 30 минут через каждые 3 часа работы. Если работающая женщина имеет двух и более детей в возрасте до полутора лет, продолжительность дополнительного перерыва составляет 1 час. По просьбе женщины дополнительный перерыв может быть объединен с перерывом на отдых и обед или перенесен на начало или конец рабочего дня (рабочей смены) в суммированной форме с соответствующим сокращением (Статья 309). Условия и порядок предоставления перерывов устанавливаются трудовым договором. Статья 304 запрещает привлекать беременных женщин и женщин с детьми в возрасте до трех лет к сверхурочной работе и работе в выходные дни, а также направлять их [в служебные командировки].</w:t>
      </w:r>
    </w:p>
    <w:p w:rsidR="00315152" w:rsidRDefault="00215D4D">
      <w:pPr>
        <w:spacing w:after="120" w:line="276" w:lineRule="auto"/>
        <w:jc w:val="both"/>
        <w:rPr>
          <w:rFonts w:ascii="Times New Roman" w:hAnsi="Times New Roman" w:cs="Times New Roman"/>
          <w:b/>
          <w:bCs/>
          <w:sz w:val="24"/>
          <w:szCs w:val="24"/>
          <w:lang w:val="ru-RU"/>
        </w:rPr>
      </w:pPr>
      <w:r>
        <w:rPr>
          <w:rFonts w:ascii="Times New Roman" w:hAnsi="Times New Roman" w:cs="Times New Roman"/>
          <w:b/>
          <w:bCs/>
          <w:sz w:val="24"/>
          <w:szCs w:val="24"/>
          <w:lang w:val="ru-RU"/>
        </w:rPr>
        <w:t>Время отдыха (перерывы)</w:t>
      </w:r>
    </w:p>
    <w:p w:rsidR="00315152" w:rsidRDefault="00215D4D">
      <w:pPr>
        <w:spacing w:after="120" w:line="276" w:lineRule="auto"/>
        <w:jc w:val="both"/>
        <w:rPr>
          <w:rFonts w:ascii="Times New Roman" w:hAnsi="Times New Roman" w:cs="Times New Roman"/>
          <w:sz w:val="24"/>
          <w:szCs w:val="24"/>
          <w:lang w:val="ru-RU"/>
        </w:rPr>
      </w:pPr>
      <w:r>
        <w:rPr>
          <w:rFonts w:ascii="Times New Roman" w:hAnsi="Times New Roman" w:cs="Times New Roman"/>
          <w:sz w:val="24"/>
          <w:szCs w:val="24"/>
          <w:lang w:val="ru-RU"/>
        </w:rPr>
        <w:t>К видам времени отдыха относятся (Статья 109)</w:t>
      </w:r>
    </w:p>
    <w:p w:rsidR="00315152" w:rsidRDefault="00215D4D">
      <w:pPr>
        <w:pStyle w:val="afe"/>
        <w:numPr>
          <w:ilvl w:val="0"/>
          <w:numId w:val="7"/>
        </w:numPr>
        <w:spacing w:after="120" w:line="276" w:lineRule="auto"/>
        <w:contextualSpacing w:val="0"/>
        <w:jc w:val="both"/>
        <w:rPr>
          <w:rFonts w:ascii="Times New Roman" w:hAnsi="Times New Roman" w:cs="Times New Roman"/>
          <w:sz w:val="24"/>
          <w:szCs w:val="24"/>
          <w:lang w:val="ru-RU"/>
        </w:rPr>
      </w:pPr>
      <w:r>
        <w:rPr>
          <w:rFonts w:ascii="Times New Roman" w:hAnsi="Times New Roman" w:cs="Times New Roman"/>
          <w:sz w:val="24"/>
          <w:szCs w:val="24"/>
          <w:lang w:val="ru-RU"/>
        </w:rPr>
        <w:t>перерывы в течение рабочего дня (смены);</w:t>
      </w:r>
    </w:p>
    <w:p w:rsidR="00315152" w:rsidRDefault="00215D4D">
      <w:pPr>
        <w:pStyle w:val="afe"/>
        <w:numPr>
          <w:ilvl w:val="0"/>
          <w:numId w:val="7"/>
        </w:numPr>
        <w:spacing w:after="120" w:line="276" w:lineRule="auto"/>
        <w:contextualSpacing w:val="0"/>
        <w:jc w:val="both"/>
        <w:rPr>
          <w:rFonts w:ascii="Times New Roman" w:hAnsi="Times New Roman" w:cs="Times New Roman"/>
          <w:sz w:val="24"/>
          <w:szCs w:val="24"/>
          <w:lang w:val="ru-RU"/>
        </w:rPr>
      </w:pPr>
      <w:r>
        <w:rPr>
          <w:rFonts w:ascii="Times New Roman" w:hAnsi="Times New Roman" w:cs="Times New Roman"/>
          <w:sz w:val="24"/>
          <w:szCs w:val="24"/>
          <w:lang w:val="ru-RU"/>
        </w:rPr>
        <w:t>ежедневный (междусменный) отдых;</w:t>
      </w:r>
    </w:p>
    <w:p w:rsidR="00315152" w:rsidRDefault="00215D4D">
      <w:pPr>
        <w:pStyle w:val="afe"/>
        <w:numPr>
          <w:ilvl w:val="0"/>
          <w:numId w:val="7"/>
        </w:numPr>
        <w:spacing w:after="120" w:line="276" w:lineRule="auto"/>
        <w:contextualSpacing w:val="0"/>
        <w:jc w:val="both"/>
        <w:rPr>
          <w:rFonts w:ascii="Times New Roman" w:hAnsi="Times New Roman" w:cs="Times New Roman"/>
          <w:sz w:val="24"/>
          <w:szCs w:val="24"/>
          <w:lang w:val="ru-RU"/>
        </w:rPr>
      </w:pPr>
      <w:r>
        <w:rPr>
          <w:rFonts w:ascii="Times New Roman" w:hAnsi="Times New Roman" w:cs="Times New Roman"/>
          <w:sz w:val="24"/>
          <w:szCs w:val="24"/>
          <w:lang w:val="ru-RU"/>
        </w:rPr>
        <w:t>выходные дни (еженедельный непрерывный отдых);</w:t>
      </w:r>
    </w:p>
    <w:p w:rsidR="00315152" w:rsidRDefault="00215D4D">
      <w:pPr>
        <w:pStyle w:val="afe"/>
        <w:numPr>
          <w:ilvl w:val="0"/>
          <w:numId w:val="7"/>
        </w:numPr>
        <w:spacing w:after="120" w:line="276" w:lineRule="auto"/>
        <w:contextualSpacing w:val="0"/>
        <w:jc w:val="both"/>
        <w:rPr>
          <w:rFonts w:ascii="Times New Roman" w:hAnsi="Times New Roman" w:cs="Times New Roman"/>
          <w:sz w:val="24"/>
          <w:szCs w:val="24"/>
          <w:lang w:val="ru-RU"/>
        </w:rPr>
      </w:pPr>
      <w:r>
        <w:rPr>
          <w:rFonts w:ascii="Times New Roman" w:hAnsi="Times New Roman" w:cs="Times New Roman"/>
          <w:sz w:val="24"/>
          <w:szCs w:val="24"/>
          <w:lang w:val="ru-RU"/>
        </w:rPr>
        <w:t>нерабочие праздничные дни;</w:t>
      </w:r>
    </w:p>
    <w:p w:rsidR="00315152" w:rsidRDefault="00215D4D">
      <w:pPr>
        <w:pStyle w:val="afe"/>
        <w:numPr>
          <w:ilvl w:val="0"/>
          <w:numId w:val="7"/>
        </w:numPr>
        <w:spacing w:after="120" w:line="276" w:lineRule="auto"/>
        <w:contextualSpacing w:val="0"/>
        <w:jc w:val="both"/>
        <w:rPr>
          <w:rFonts w:ascii="Times New Roman" w:hAnsi="Times New Roman" w:cs="Times New Roman"/>
          <w:sz w:val="24"/>
          <w:szCs w:val="24"/>
          <w:lang w:val="ru-RU"/>
        </w:rPr>
      </w:pPr>
      <w:r>
        <w:rPr>
          <w:rFonts w:ascii="Times New Roman" w:hAnsi="Times New Roman" w:cs="Times New Roman"/>
          <w:sz w:val="24"/>
          <w:szCs w:val="24"/>
          <w:lang w:val="ru-RU"/>
        </w:rPr>
        <w:t>отпуска.</w:t>
      </w:r>
    </w:p>
    <w:p w:rsidR="00315152" w:rsidRDefault="00215D4D">
      <w:pPr>
        <w:spacing w:after="120" w:line="276" w:lineRule="auto"/>
        <w:jc w:val="both"/>
        <w:rPr>
          <w:rFonts w:ascii="Times New Roman" w:hAnsi="Times New Roman" w:cs="Times New Roman"/>
          <w:sz w:val="24"/>
          <w:szCs w:val="24"/>
          <w:lang w:val="ru-RU"/>
        </w:rPr>
      </w:pPr>
      <w:r>
        <w:rPr>
          <w:rFonts w:ascii="Times New Roman" w:hAnsi="Times New Roman" w:cs="Times New Roman"/>
          <w:sz w:val="24"/>
          <w:szCs w:val="24"/>
          <w:lang w:val="ru-RU"/>
        </w:rPr>
        <w:t>В течение рабочего дня работнику предоставляется перерыв для отдыха и питания. Время и продолжительность перерыва определяются внутренними трудовыми правилами, графиком сменности или индивидуальным трудовым договором, коллективным договором между работодателем и работником (Статья 110).</w:t>
      </w:r>
    </w:p>
    <w:p w:rsidR="00315152" w:rsidRDefault="00215D4D">
      <w:pPr>
        <w:spacing w:after="120" w:line="276" w:lineRule="auto"/>
        <w:jc w:val="both"/>
        <w:rPr>
          <w:rFonts w:ascii="Times New Roman" w:hAnsi="Times New Roman" w:cs="Times New Roman"/>
          <w:b/>
          <w:bCs/>
          <w:sz w:val="24"/>
          <w:szCs w:val="24"/>
          <w:lang w:val="ru-RU"/>
        </w:rPr>
      </w:pPr>
      <w:r>
        <w:rPr>
          <w:rFonts w:ascii="Times New Roman" w:hAnsi="Times New Roman" w:cs="Times New Roman"/>
          <w:b/>
          <w:bCs/>
          <w:sz w:val="24"/>
          <w:szCs w:val="24"/>
          <w:lang w:val="ru-RU"/>
        </w:rPr>
        <w:t>Отпуск</w:t>
      </w:r>
    </w:p>
    <w:p w:rsidR="00315152" w:rsidRDefault="00215D4D">
      <w:pPr>
        <w:spacing w:after="120" w:line="276" w:lineRule="auto"/>
        <w:jc w:val="both"/>
        <w:rPr>
          <w:rFonts w:ascii="Times New Roman" w:hAnsi="Times New Roman" w:cs="Times New Roman"/>
          <w:sz w:val="24"/>
          <w:szCs w:val="24"/>
          <w:lang w:val="ru-RU"/>
        </w:rPr>
      </w:pPr>
      <w:r>
        <w:rPr>
          <w:rFonts w:ascii="Times New Roman" w:hAnsi="Times New Roman" w:cs="Times New Roman"/>
          <w:sz w:val="24"/>
          <w:szCs w:val="24"/>
          <w:lang w:val="ru-RU"/>
        </w:rPr>
        <w:t>Помимо праздничных дней, работникам предоставляется ежегодный оплачиваемый отпуск продолжительностью не менее 28 дней. Работникам моложе 18 лет и работникам с ограниченными возможностями предоставляется ежегодный оплачиваемый отпуск продолжительностью 30 дней.</w:t>
      </w:r>
    </w:p>
    <w:p w:rsidR="00315152" w:rsidRDefault="00215D4D">
      <w:pPr>
        <w:spacing w:after="120" w:line="276" w:lineRule="auto"/>
        <w:jc w:val="both"/>
        <w:rPr>
          <w:rFonts w:ascii="Times New Roman" w:hAnsi="Times New Roman" w:cs="Times New Roman"/>
          <w:sz w:val="24"/>
          <w:szCs w:val="24"/>
          <w:lang w:val="ru-RU"/>
        </w:rPr>
      </w:pPr>
      <w:r>
        <w:rPr>
          <w:rFonts w:ascii="Times New Roman" w:hAnsi="Times New Roman" w:cs="Times New Roman"/>
          <w:sz w:val="24"/>
          <w:szCs w:val="24"/>
          <w:lang w:val="ru-RU"/>
        </w:rPr>
        <w:t>Некоторые категории лиц имеют право на неоплачиваемый отпуск, что также оговаривается в трудовом договоре. При расторжении трудового договора работникам выплачивается денежная компенсация за неиспользованный отпуск, либо они могут использовать его в последние дни работы. Женщинам предоставляется декретный отпуск по их заявлению; работнице, по ее заявлению, предоставляется дополнительный неоплачиваемый отпуск по уходу за ребенком до достижения им трехлетнего возраста. Отпуск по уходу за ребенком может быть использован полностью или по частям отцом ребенка, бабушкой и дедушкой, другим родственником или опекуном, ухаживающим за ребенком.</w:t>
      </w:r>
    </w:p>
    <w:p w:rsidR="00315152" w:rsidRDefault="00215D4D">
      <w:pPr>
        <w:spacing w:after="120" w:line="276" w:lineRule="auto"/>
        <w:jc w:val="both"/>
        <w:rPr>
          <w:rFonts w:ascii="Times New Roman" w:hAnsi="Times New Roman" w:cs="Times New Roman"/>
          <w:b/>
          <w:bCs/>
          <w:sz w:val="24"/>
          <w:szCs w:val="24"/>
          <w:lang w:val="ru-RU"/>
        </w:rPr>
      </w:pPr>
      <w:r>
        <w:rPr>
          <w:rFonts w:ascii="Times New Roman" w:hAnsi="Times New Roman" w:cs="Times New Roman"/>
          <w:b/>
          <w:bCs/>
          <w:sz w:val="24"/>
          <w:szCs w:val="24"/>
          <w:lang w:val="ru-RU"/>
        </w:rPr>
        <w:t>Сверхурочная работа</w:t>
      </w:r>
    </w:p>
    <w:p w:rsidR="00315152" w:rsidRDefault="00215D4D">
      <w:pPr>
        <w:spacing w:after="120" w:line="276" w:lineRule="auto"/>
        <w:jc w:val="both"/>
        <w:rPr>
          <w:rFonts w:ascii="Times New Roman" w:hAnsi="Times New Roman" w:cs="Times New Roman"/>
          <w:sz w:val="24"/>
          <w:szCs w:val="24"/>
          <w:lang w:val="ru-RU"/>
        </w:rPr>
      </w:pPr>
      <w:r>
        <w:rPr>
          <w:rFonts w:ascii="Times New Roman" w:hAnsi="Times New Roman" w:cs="Times New Roman"/>
          <w:sz w:val="24"/>
          <w:szCs w:val="24"/>
          <w:lang w:val="ru-RU"/>
        </w:rPr>
        <w:t>Работа вне обычного рабочего времени может выполняться либо по инициативе работника (неполный рабочий день), либо по инициативе работодателя (сверхурочная работа) (Статья 98).</w:t>
      </w:r>
    </w:p>
    <w:p w:rsidR="00315152" w:rsidRDefault="00215D4D">
      <w:pPr>
        <w:spacing w:after="120" w:line="276" w:lineRule="auto"/>
        <w:jc w:val="both"/>
        <w:rPr>
          <w:rFonts w:ascii="Times New Roman" w:hAnsi="Times New Roman" w:cs="Times New Roman"/>
          <w:sz w:val="24"/>
          <w:szCs w:val="24"/>
          <w:lang w:val="ru-RU"/>
        </w:rPr>
      </w:pPr>
      <w:r>
        <w:rPr>
          <w:rFonts w:ascii="Times New Roman" w:hAnsi="Times New Roman" w:cs="Times New Roman"/>
          <w:sz w:val="24"/>
          <w:szCs w:val="24"/>
          <w:lang w:val="ru-RU"/>
        </w:rPr>
        <w:t>Сверхурочная работа оплачивается за первые 2 часа работы не менее чем в полуторном размере, за последующие часы – не менее чем в двойном размере. Конкретные размеры оплаты за сверхурочную работу могут определяться коллективным договором или трудовым договором.</w:t>
      </w:r>
      <w:r>
        <w:rPr>
          <w:lang w:val="ru-RU"/>
        </w:rPr>
        <w:t xml:space="preserve"> </w:t>
      </w:r>
      <w:r>
        <w:rPr>
          <w:rFonts w:ascii="Times New Roman" w:hAnsi="Times New Roman" w:cs="Times New Roman"/>
          <w:sz w:val="24"/>
          <w:szCs w:val="24"/>
          <w:lang w:val="ru-RU"/>
        </w:rPr>
        <w:t>По желанию работника сверхурочная работа вместо повышенной оплаты может компенсироваться предоставлением дополнительного времени отдыха, но не менее отработанного сверхурочно.</w:t>
      </w:r>
      <w:r>
        <w:rPr>
          <w:lang w:val="ru-RU"/>
        </w:rPr>
        <w:t xml:space="preserve"> </w:t>
      </w:r>
      <w:r>
        <w:rPr>
          <w:rFonts w:ascii="Times New Roman" w:hAnsi="Times New Roman" w:cs="Times New Roman"/>
          <w:sz w:val="24"/>
          <w:szCs w:val="24"/>
          <w:lang w:val="ru-RU"/>
        </w:rPr>
        <w:t>Работа за пределами нормальной продолжительности рабочего времени, производимая по совместительству, оплачивается в зависимости от проработанного времени или выработки (Статья 174).</w:t>
      </w:r>
    </w:p>
    <w:p w:rsidR="00315152" w:rsidRDefault="00215D4D">
      <w:pPr>
        <w:spacing w:after="120" w:line="276" w:lineRule="auto"/>
        <w:jc w:val="both"/>
        <w:rPr>
          <w:rFonts w:ascii="Times New Roman" w:hAnsi="Times New Roman" w:cs="Times New Roman"/>
          <w:b/>
          <w:bCs/>
          <w:sz w:val="24"/>
          <w:szCs w:val="24"/>
          <w:lang w:val="ru-RU"/>
        </w:rPr>
      </w:pPr>
      <w:r>
        <w:rPr>
          <w:rFonts w:ascii="Times New Roman" w:hAnsi="Times New Roman" w:cs="Times New Roman"/>
          <w:b/>
          <w:bCs/>
          <w:sz w:val="24"/>
          <w:szCs w:val="24"/>
          <w:lang w:val="ru-RU"/>
        </w:rPr>
        <w:t>Трудовая дисциплина</w:t>
      </w:r>
    </w:p>
    <w:p w:rsidR="00315152" w:rsidRDefault="00215D4D">
      <w:pPr>
        <w:spacing w:after="120" w:line="276" w:lineRule="auto"/>
        <w:jc w:val="both"/>
        <w:rPr>
          <w:rFonts w:ascii="Times New Roman" w:hAnsi="Times New Roman" w:cs="Times New Roman"/>
          <w:sz w:val="24"/>
          <w:szCs w:val="24"/>
          <w:lang w:val="ru-RU"/>
        </w:rPr>
      </w:pPr>
      <w:r>
        <w:rPr>
          <w:rFonts w:ascii="Times New Roman" w:hAnsi="Times New Roman" w:cs="Times New Roman"/>
          <w:sz w:val="24"/>
          <w:szCs w:val="24"/>
          <w:lang w:val="ru-RU"/>
        </w:rPr>
        <w:t>Все работники обязаны подчиняться руководству и его представителям, выполнять их распоряжения, касающиеся производственной деятельности, а также распоряжения и указания, доведенные до их сведения официальными приказами или объявлениями.</w:t>
      </w:r>
    </w:p>
    <w:p w:rsidR="00315152" w:rsidRDefault="00215D4D">
      <w:pPr>
        <w:spacing w:after="120" w:line="276" w:lineRule="auto"/>
        <w:jc w:val="both"/>
        <w:rPr>
          <w:rFonts w:ascii="Times New Roman" w:hAnsi="Times New Roman" w:cs="Times New Roman"/>
          <w:sz w:val="24"/>
          <w:szCs w:val="24"/>
          <w:lang w:val="ru-RU"/>
        </w:rPr>
      </w:pPr>
      <w:r>
        <w:rPr>
          <w:rFonts w:ascii="Times New Roman" w:hAnsi="Times New Roman" w:cs="Times New Roman"/>
          <w:sz w:val="24"/>
          <w:szCs w:val="24"/>
          <w:lang w:val="ru-RU"/>
        </w:rPr>
        <w:t>За нарушение трудовой дисциплины, то есть неисполнение или ненадлежащее исполнение работником возложенных на него трудовых обязанностей, руководитель ОРП вправе наложить следующие дисциплинарные взыскания:</w:t>
      </w:r>
    </w:p>
    <w:p w:rsidR="00315152" w:rsidRDefault="00215D4D">
      <w:pPr>
        <w:pStyle w:val="aff2"/>
        <w:numPr>
          <w:ilvl w:val="1"/>
          <w:numId w:val="8"/>
        </w:numPr>
        <w:spacing w:after="120"/>
        <w:rPr>
          <w:rFonts w:ascii="Times New Roman" w:hAnsi="Times New Roman" w:cs="Times New Roman"/>
          <w:lang w:val="ru-RU"/>
        </w:rPr>
      </w:pPr>
      <w:r>
        <w:rPr>
          <w:rFonts w:ascii="Times New Roman" w:hAnsi="Times New Roman" w:cs="Times New Roman"/>
          <w:lang w:val="ru-RU"/>
        </w:rPr>
        <w:t>предупреждение;</w:t>
      </w:r>
    </w:p>
    <w:p w:rsidR="00315152" w:rsidRDefault="00215D4D">
      <w:pPr>
        <w:pStyle w:val="aff2"/>
        <w:numPr>
          <w:ilvl w:val="1"/>
          <w:numId w:val="8"/>
        </w:numPr>
        <w:spacing w:after="120"/>
        <w:rPr>
          <w:rFonts w:ascii="Times New Roman" w:hAnsi="Times New Roman" w:cs="Times New Roman"/>
          <w:lang w:val="ru-RU"/>
        </w:rPr>
      </w:pPr>
      <w:r>
        <w:rPr>
          <w:rFonts w:ascii="Times New Roman" w:hAnsi="Times New Roman" w:cs="Times New Roman"/>
          <w:lang w:val="ru-RU"/>
        </w:rPr>
        <w:t>выговор;</w:t>
      </w:r>
    </w:p>
    <w:p w:rsidR="00315152" w:rsidRDefault="00215D4D">
      <w:pPr>
        <w:pStyle w:val="aff2"/>
        <w:numPr>
          <w:ilvl w:val="1"/>
          <w:numId w:val="8"/>
        </w:numPr>
        <w:spacing w:after="120"/>
        <w:rPr>
          <w:rFonts w:ascii="Times New Roman" w:hAnsi="Times New Roman" w:cs="Times New Roman"/>
          <w:lang w:val="ru-RU"/>
        </w:rPr>
      </w:pPr>
      <w:r>
        <w:rPr>
          <w:rFonts w:ascii="Times New Roman" w:hAnsi="Times New Roman" w:cs="Times New Roman"/>
          <w:lang w:val="ru-RU"/>
        </w:rPr>
        <w:t>увольнение.</w:t>
      </w:r>
    </w:p>
    <w:p w:rsidR="00315152" w:rsidRDefault="00215D4D">
      <w:pPr>
        <w:pStyle w:val="aff2"/>
        <w:spacing w:after="120" w:line="276" w:lineRule="auto"/>
        <w:jc w:val="both"/>
        <w:rPr>
          <w:rFonts w:ascii="Times New Roman" w:hAnsi="Times New Roman" w:cs="Times New Roman"/>
          <w:lang w:val="ru-RU"/>
        </w:rPr>
      </w:pPr>
      <w:r>
        <w:rPr>
          <w:rFonts w:ascii="Times New Roman" w:hAnsi="Times New Roman" w:cs="Times New Roman"/>
          <w:lang w:val="ru-RU"/>
        </w:rPr>
        <w:t>Перед применением дисциплинарного взыскания с сотрудника должно быть запрошено письменное объяснение.</w:t>
      </w:r>
    </w:p>
    <w:p w:rsidR="00315152" w:rsidRDefault="00215D4D">
      <w:pPr>
        <w:pStyle w:val="aff2"/>
        <w:spacing w:after="120" w:line="276" w:lineRule="auto"/>
        <w:jc w:val="both"/>
        <w:rPr>
          <w:rFonts w:ascii="Times New Roman" w:hAnsi="Times New Roman" w:cs="Times New Roman"/>
          <w:lang w:val="ru-RU"/>
        </w:rPr>
      </w:pPr>
      <w:r>
        <w:rPr>
          <w:rFonts w:ascii="Times New Roman" w:hAnsi="Times New Roman" w:cs="Times New Roman"/>
          <w:lang w:val="ru-RU"/>
        </w:rPr>
        <w:t>Приказ работодателя о применении дисциплинарного взыскания с указанием причин оглашается работнику под подпись.</w:t>
      </w:r>
    </w:p>
    <w:p w:rsidR="00315152" w:rsidRDefault="00215D4D">
      <w:pPr>
        <w:pStyle w:val="aff2"/>
        <w:spacing w:after="120" w:line="276" w:lineRule="auto"/>
        <w:jc w:val="both"/>
        <w:rPr>
          <w:rFonts w:ascii="Times New Roman" w:hAnsi="Times New Roman" w:cs="Times New Roman"/>
          <w:lang w:val="ru-RU"/>
        </w:rPr>
      </w:pPr>
      <w:r>
        <w:rPr>
          <w:rFonts w:ascii="Times New Roman" w:hAnsi="Times New Roman" w:cs="Times New Roman"/>
          <w:lang w:val="ru-RU"/>
        </w:rPr>
        <w:t>Если в течение года с момента применения дисциплинарного взыскания к работнику не применяется новое дисциплинарное взыскание, то он считается не подвергнутым дисциплинарному наказанию.</w:t>
      </w:r>
    </w:p>
    <w:p w:rsidR="00315152" w:rsidRDefault="00215D4D">
      <w:pPr>
        <w:pStyle w:val="aff2"/>
        <w:spacing w:after="120" w:line="276" w:lineRule="auto"/>
        <w:jc w:val="both"/>
        <w:rPr>
          <w:rFonts w:ascii="Times New Roman" w:hAnsi="Times New Roman" w:cs="Times New Roman"/>
          <w:lang w:val="ru-RU"/>
        </w:rPr>
      </w:pPr>
      <w:r>
        <w:rPr>
          <w:rFonts w:ascii="Times New Roman" w:hAnsi="Times New Roman" w:cs="Times New Roman"/>
          <w:lang w:val="ru-RU"/>
        </w:rPr>
        <w:t>Дисциплинарное взыскание может быть обжаловано в порядке, установленном для рассмотрения индивидуальных трудовых споров.</w:t>
      </w:r>
    </w:p>
    <w:p w:rsidR="00315152" w:rsidRDefault="00315152">
      <w:pPr>
        <w:pStyle w:val="aff2"/>
        <w:spacing w:after="120"/>
        <w:jc w:val="both"/>
        <w:rPr>
          <w:rFonts w:ascii="Times New Roman" w:hAnsi="Times New Roman" w:cs="Times New Roman"/>
          <w:lang w:val="ru-RU"/>
        </w:rPr>
      </w:pPr>
    </w:p>
    <w:p w:rsidR="00315152" w:rsidRDefault="00215D4D">
      <w:pPr>
        <w:pStyle w:val="aff2"/>
        <w:spacing w:after="120" w:line="276" w:lineRule="auto"/>
        <w:jc w:val="both"/>
        <w:rPr>
          <w:rFonts w:ascii="Times New Roman" w:hAnsi="Times New Roman" w:cs="Times New Roman"/>
          <w:b/>
          <w:bCs/>
          <w:lang w:val="ru-RU"/>
        </w:rPr>
      </w:pPr>
      <w:r>
        <w:rPr>
          <w:rFonts w:ascii="Times New Roman" w:hAnsi="Times New Roman" w:cs="Times New Roman"/>
          <w:b/>
          <w:bCs/>
          <w:lang w:val="ru-RU"/>
        </w:rPr>
        <w:t>Трудовые споры</w:t>
      </w:r>
    </w:p>
    <w:p w:rsidR="00315152" w:rsidRDefault="00215D4D">
      <w:pPr>
        <w:spacing w:after="120" w:line="276" w:lineRule="auto"/>
        <w:jc w:val="both"/>
        <w:rPr>
          <w:rFonts w:ascii="Times New Roman" w:hAnsi="Times New Roman" w:cs="Times New Roman"/>
          <w:sz w:val="24"/>
          <w:szCs w:val="24"/>
          <w:lang w:val="ru-RU"/>
        </w:rPr>
      </w:pPr>
      <w:r>
        <w:rPr>
          <w:rFonts w:ascii="Times New Roman" w:hAnsi="Times New Roman" w:cs="Times New Roman"/>
          <w:sz w:val="24"/>
          <w:szCs w:val="24"/>
          <w:lang w:val="ru-RU"/>
        </w:rPr>
        <w:t>Трудовые споры признаются «неурегулированными разногласиями между работодателем и работником по вопросам применения законодательства и других нормативных правовых актов Кыргызской Республики о труде, а также условий труда, предусмотренных трудовыми договорами и коллективными договорами» (Статья 356).</w:t>
      </w:r>
    </w:p>
    <w:p w:rsidR="00315152" w:rsidRDefault="00215D4D">
      <w:pPr>
        <w:spacing w:after="120" w:line="276" w:lineRule="auto"/>
        <w:jc w:val="both"/>
        <w:rPr>
          <w:rFonts w:ascii="Times New Roman" w:hAnsi="Times New Roman" w:cs="Times New Roman"/>
          <w:sz w:val="24"/>
          <w:szCs w:val="24"/>
          <w:lang w:val="ru-RU"/>
        </w:rPr>
      </w:pPr>
      <w:r>
        <w:rPr>
          <w:rFonts w:ascii="Times New Roman" w:hAnsi="Times New Roman" w:cs="Times New Roman"/>
          <w:sz w:val="24"/>
          <w:szCs w:val="24"/>
          <w:lang w:val="ru-RU"/>
        </w:rPr>
        <w:t>Индивидуальные трудовые споры рассматриваются комиссиями по трудовым спорам, уполномоченными органами государственного надзора и контроля за соблюдением трудового законодательства и судами. Работник, по своему усмотрению, вправе обратиться за разрешением трудового спора в комиссию по трудовым спорам, уполномоченные органы государственного надзора и контроля за соблюдением трудового законодательства или непосредственно в суд. В тех случаях, когда в организации комиссия по трудовым спорам не создана, трудовой спор подлежит рассмотрению непосредственно уполномоченными государственными органами в сфере надзора и контроля за соблюдением трудового законодательства или в суде (Статья 412).</w:t>
      </w:r>
    </w:p>
    <w:p w:rsidR="00315152" w:rsidRDefault="00215D4D">
      <w:pPr>
        <w:spacing w:after="120" w:line="276" w:lineRule="auto"/>
        <w:jc w:val="both"/>
        <w:rPr>
          <w:rFonts w:ascii="Times New Roman" w:hAnsi="Times New Roman" w:cs="Times New Roman"/>
          <w:b/>
          <w:bCs/>
          <w:sz w:val="24"/>
          <w:szCs w:val="24"/>
          <w:lang w:val="ru-RU"/>
        </w:rPr>
      </w:pPr>
      <w:r>
        <w:rPr>
          <w:rFonts w:ascii="Times New Roman" w:hAnsi="Times New Roman" w:cs="Times New Roman"/>
          <w:b/>
          <w:bCs/>
          <w:sz w:val="24"/>
          <w:szCs w:val="24"/>
          <w:lang w:val="ru-RU"/>
        </w:rPr>
        <w:t>Обращения</w:t>
      </w:r>
    </w:p>
    <w:p w:rsidR="00315152" w:rsidRDefault="00215D4D">
      <w:pPr>
        <w:spacing w:after="120" w:line="276" w:lineRule="auto"/>
        <w:jc w:val="both"/>
        <w:rPr>
          <w:rFonts w:ascii="Times New Roman" w:hAnsi="Times New Roman" w:cs="Times New Roman"/>
          <w:sz w:val="24"/>
          <w:szCs w:val="24"/>
          <w:lang w:val="ru-RU"/>
        </w:rPr>
      </w:pPr>
      <w:r>
        <w:rPr>
          <w:rFonts w:ascii="Times New Roman" w:hAnsi="Times New Roman" w:cs="Times New Roman"/>
          <w:sz w:val="24"/>
          <w:szCs w:val="24"/>
          <w:lang w:val="ru-RU"/>
        </w:rPr>
        <w:t>В Законе «О порядке рассмотрения обращений граждан» (№67 от 4 мая 2007 г.) содержатся правовые нормы, касающиеся установленных каналов информации, по которым граждане могут направлять жалобы, заявления и обращения. Статья 8 устанавливает сроки рассмотрения обращений – 15 дней со дня поступления обращений, не требующих дополнительного изучения или проверки, и 30 дней со дня поступления обращений, требующих дополнительного изучения.</w:t>
      </w:r>
    </w:p>
    <w:p w:rsidR="00315152" w:rsidRDefault="00315152">
      <w:pPr>
        <w:spacing w:after="120" w:line="276" w:lineRule="auto"/>
        <w:jc w:val="both"/>
        <w:rPr>
          <w:rFonts w:ascii="Times New Roman" w:hAnsi="Times New Roman" w:cs="Times New Roman"/>
          <w:sz w:val="24"/>
          <w:szCs w:val="24"/>
          <w:lang w:val="ru-RU"/>
        </w:rPr>
      </w:pPr>
    </w:p>
    <w:p w:rsidR="00315152" w:rsidRDefault="00215D4D">
      <w:pPr>
        <w:pStyle w:val="21"/>
        <w:spacing w:before="0" w:after="120" w:line="276" w:lineRule="auto"/>
        <w:ind w:firstLineChars="250" w:firstLine="600"/>
      </w:pPr>
      <w:bookmarkStart w:id="89" w:name="_Toc1340"/>
      <w:bookmarkStart w:id="90" w:name="_Toc209509315"/>
      <w:bookmarkStart w:id="91" w:name="_Toc209412199"/>
      <w:r>
        <w:t>4.2. ЭСС2 И ПРОБЛЕМЫ В ГОСУДАРСТВЕННОМ РЕГУЛИРОВАНИИ</w:t>
      </w:r>
      <w:bookmarkEnd w:id="89"/>
      <w:bookmarkEnd w:id="90"/>
      <w:bookmarkEnd w:id="91"/>
    </w:p>
    <w:p w:rsidR="00315152" w:rsidRDefault="00215D4D">
      <w:pPr>
        <w:spacing w:after="120" w:line="276" w:lineRule="auto"/>
        <w:jc w:val="both"/>
        <w:rPr>
          <w:rFonts w:ascii="Times New Roman" w:hAnsi="Times New Roman" w:cs="Times New Roman"/>
          <w:b/>
          <w:bCs/>
          <w:sz w:val="24"/>
          <w:szCs w:val="24"/>
          <w:lang w:val="ru-RU" w:eastAsia="ru-RU"/>
        </w:rPr>
      </w:pPr>
      <w:r>
        <w:rPr>
          <w:rFonts w:ascii="Times New Roman" w:hAnsi="Times New Roman" w:cs="Times New Roman"/>
          <w:b/>
          <w:bCs/>
          <w:sz w:val="24"/>
          <w:szCs w:val="24"/>
          <w:lang w:val="ru-RU" w:eastAsia="ru-RU"/>
        </w:rPr>
        <w:t>Экологические и социальные стандарты (ЭСС) Всемирного банка: Стандарт 2</w:t>
      </w:r>
    </w:p>
    <w:p w:rsidR="00315152" w:rsidRDefault="00215D4D">
      <w:pPr>
        <w:spacing w:after="120" w:line="276" w:lineRule="auto"/>
        <w:jc w:val="both"/>
        <w:rPr>
          <w:rFonts w:ascii="Times New Roman" w:hAnsi="Times New Roman"/>
          <w:sz w:val="24"/>
          <w:szCs w:val="24"/>
          <w:lang w:val="ru-RU"/>
        </w:rPr>
      </w:pPr>
      <w:r>
        <w:rPr>
          <w:rFonts w:ascii="Times New Roman" w:hAnsi="Times New Roman" w:cs="Times New Roman"/>
          <w:sz w:val="24"/>
          <w:szCs w:val="24"/>
          <w:lang w:val="ru-RU"/>
        </w:rPr>
        <w:t>Условия труда Всемирного банка изложены в стандарте ЭСС2. Исполнительные агентства и их подрядчики/субподрядчики должны содействовать здоровым отношениям между работниками и руководством и обеспечивать безопасные и здоровые условия труда. Основные цели ЭСС2:</w:t>
      </w:r>
    </w:p>
    <w:p w:rsidR="00315152" w:rsidRDefault="00215D4D">
      <w:pPr>
        <w:pStyle w:val="aff2"/>
        <w:spacing w:after="120" w:line="276" w:lineRule="auto"/>
        <w:jc w:val="both"/>
        <w:rPr>
          <w:rFonts w:ascii="Times New Roman" w:hAnsi="Times New Roman"/>
          <w:lang w:val="ru-RU"/>
        </w:rPr>
      </w:pPr>
      <w:r>
        <w:rPr>
          <w:rFonts w:ascii="Times New Roman" w:hAnsi="Times New Roman" w:cs="Times New Roman"/>
          <w:lang w:val="ru-RU"/>
        </w:rPr>
        <w:t xml:space="preserve">• </w:t>
      </w:r>
      <w:r>
        <w:rPr>
          <w:rFonts w:ascii="Times New Roman" w:hAnsi="Times New Roman"/>
          <w:lang w:val="ru-RU"/>
        </w:rPr>
        <w:t>обеспечение безопасных и здоровых условий труда;</w:t>
      </w:r>
    </w:p>
    <w:p w:rsidR="00315152" w:rsidRDefault="00215D4D">
      <w:pPr>
        <w:pStyle w:val="aff2"/>
        <w:spacing w:after="120" w:line="276" w:lineRule="auto"/>
        <w:jc w:val="both"/>
        <w:rPr>
          <w:rFonts w:ascii="Times New Roman" w:hAnsi="Times New Roman"/>
          <w:lang w:val="ru-RU"/>
        </w:rPr>
      </w:pPr>
      <w:r>
        <w:rPr>
          <w:rFonts w:ascii="Times New Roman" w:hAnsi="Times New Roman" w:cs="Times New Roman"/>
          <w:lang w:val="ru-RU"/>
        </w:rPr>
        <w:t xml:space="preserve">• </w:t>
      </w:r>
      <w:r>
        <w:rPr>
          <w:rFonts w:ascii="Times New Roman" w:hAnsi="Times New Roman"/>
          <w:lang w:val="ru-RU"/>
        </w:rPr>
        <w:t>обеспечение справедливого обращения, недискриминации и равных возможностей для работников проекта;</w:t>
      </w:r>
    </w:p>
    <w:p w:rsidR="00315152" w:rsidRDefault="00215D4D">
      <w:pPr>
        <w:pStyle w:val="aff2"/>
        <w:spacing w:after="120" w:line="276" w:lineRule="auto"/>
        <w:jc w:val="both"/>
        <w:rPr>
          <w:rFonts w:ascii="Times New Roman" w:hAnsi="Times New Roman"/>
          <w:lang w:val="ru-RU"/>
        </w:rPr>
      </w:pPr>
      <w:r>
        <w:rPr>
          <w:rFonts w:ascii="Times New Roman" w:hAnsi="Times New Roman" w:cs="Times New Roman"/>
          <w:lang w:val="ru-RU"/>
        </w:rPr>
        <w:t xml:space="preserve">• </w:t>
      </w:r>
      <w:r>
        <w:rPr>
          <w:rFonts w:ascii="Times New Roman" w:hAnsi="Times New Roman"/>
          <w:lang w:val="ru-RU"/>
        </w:rPr>
        <w:t>обеспечение защиты работников проекта, включая уязвимые группы, такие как женщины, инвалиды, дети (работоспособного возраста в соответствии с ЭСС2) и мигранты;</w:t>
      </w:r>
    </w:p>
    <w:p w:rsidR="00315152" w:rsidRDefault="00215D4D">
      <w:pPr>
        <w:pStyle w:val="aff2"/>
        <w:spacing w:after="120" w:line="276" w:lineRule="auto"/>
        <w:jc w:val="both"/>
        <w:rPr>
          <w:rFonts w:ascii="Times New Roman" w:hAnsi="Times New Roman" w:cs="Times New Roman"/>
          <w:lang w:val="ru-RU"/>
        </w:rPr>
      </w:pPr>
      <w:r>
        <w:rPr>
          <w:rFonts w:ascii="Times New Roman" w:hAnsi="Times New Roman" w:cs="Times New Roman"/>
          <w:lang w:val="ru-RU"/>
        </w:rPr>
        <w:t>• [</w:t>
      </w:r>
      <w:r>
        <w:rPr>
          <w:rFonts w:ascii="Times New Roman" w:hAnsi="Times New Roman"/>
          <w:lang w:val="ru-RU"/>
        </w:rPr>
        <w:t>обеспечение защиты</w:t>
      </w:r>
      <w:r>
        <w:rPr>
          <w:rFonts w:ascii="Times New Roman" w:hAnsi="Times New Roman" w:cs="Times New Roman"/>
          <w:lang w:val="ru-RU"/>
        </w:rPr>
        <w:t xml:space="preserve">] </w:t>
      </w:r>
      <w:r>
        <w:rPr>
          <w:rFonts w:ascii="Times New Roman" w:hAnsi="Times New Roman"/>
          <w:lang w:val="ru-RU"/>
        </w:rPr>
        <w:t>контрактных работников, сообразно обстоятельствам;</w:t>
      </w:r>
    </w:p>
    <w:p w:rsidR="00315152" w:rsidRDefault="00215D4D">
      <w:pPr>
        <w:pStyle w:val="aff2"/>
        <w:spacing w:after="120" w:line="276" w:lineRule="auto"/>
        <w:jc w:val="both"/>
        <w:rPr>
          <w:rFonts w:ascii="Times New Roman" w:hAnsi="Times New Roman"/>
          <w:lang w:val="ru-RU"/>
        </w:rPr>
      </w:pPr>
      <w:r>
        <w:rPr>
          <w:rFonts w:ascii="Times New Roman" w:hAnsi="Times New Roman" w:cs="Times New Roman"/>
          <w:lang w:val="ru-RU"/>
        </w:rPr>
        <w:t xml:space="preserve">• </w:t>
      </w:r>
      <w:r>
        <w:rPr>
          <w:rFonts w:ascii="Times New Roman" w:hAnsi="Times New Roman"/>
          <w:lang w:val="ru-RU"/>
        </w:rPr>
        <w:t>предотвращение использования принудительного или детского труда в любой форме;</w:t>
      </w:r>
    </w:p>
    <w:p w:rsidR="00315152" w:rsidRDefault="00215D4D">
      <w:pPr>
        <w:pStyle w:val="aff2"/>
        <w:spacing w:after="120" w:line="276" w:lineRule="auto"/>
        <w:rPr>
          <w:rFonts w:ascii="Times New Roman" w:hAnsi="Times New Roman"/>
          <w:lang w:val="ru-RU"/>
        </w:rPr>
      </w:pPr>
      <w:r>
        <w:rPr>
          <w:rFonts w:ascii="Times New Roman" w:hAnsi="Times New Roman" w:cs="Times New Roman"/>
          <w:lang w:val="ru-RU"/>
        </w:rPr>
        <w:t xml:space="preserve">• </w:t>
      </w:r>
      <w:r>
        <w:rPr>
          <w:rFonts w:ascii="Times New Roman" w:hAnsi="Times New Roman"/>
          <w:lang w:val="ru-RU"/>
        </w:rPr>
        <w:t>соблюдение принципов свободы ассоциаций и коллективных переговоров работниками проекта в соответствии с положениями национального законодательства;</w:t>
      </w:r>
    </w:p>
    <w:p w:rsidR="00315152" w:rsidRDefault="00215D4D">
      <w:pPr>
        <w:pStyle w:val="aff2"/>
        <w:spacing w:after="120" w:line="276" w:lineRule="auto"/>
        <w:jc w:val="both"/>
        <w:rPr>
          <w:rFonts w:ascii="Times New Roman" w:hAnsi="Times New Roman" w:cs="Times New Roman"/>
          <w:lang w:val="ru-RU"/>
        </w:rPr>
      </w:pPr>
      <w:r>
        <w:rPr>
          <w:rFonts w:ascii="Times New Roman" w:hAnsi="Times New Roman" w:cs="Times New Roman"/>
          <w:lang w:val="ru-RU"/>
        </w:rPr>
        <w:t xml:space="preserve">• </w:t>
      </w:r>
      <w:r>
        <w:rPr>
          <w:rFonts w:ascii="Times New Roman" w:hAnsi="Times New Roman"/>
          <w:lang w:val="ru-RU"/>
        </w:rPr>
        <w:t>предоставление работникам проекта доступных средств для обсуждения проблемных вопросов, возникающих в ходе их работы.</w:t>
      </w:r>
    </w:p>
    <w:p w:rsidR="00315152" w:rsidRDefault="00215D4D">
      <w:pPr>
        <w:spacing w:after="120" w:line="276" w:lineRule="auto"/>
        <w:jc w:val="both"/>
        <w:rPr>
          <w:rFonts w:ascii="Times New Roman" w:hAnsi="Times New Roman" w:cs="Times New Roman"/>
          <w:sz w:val="24"/>
          <w:szCs w:val="24"/>
          <w:lang w:val="ru-RU"/>
        </w:rPr>
      </w:pPr>
      <w:r>
        <w:rPr>
          <w:rFonts w:ascii="Times New Roman" w:hAnsi="Times New Roman" w:cs="Times New Roman"/>
          <w:sz w:val="24"/>
          <w:szCs w:val="24"/>
          <w:lang w:val="ru-RU"/>
        </w:rPr>
        <w:t>ЭСС2 распространяется на работников проекта, включая работников, занятых полный и неполный рабочий день, временных, сезонных работников и мигрантов. Если в проекте задействованы государственные служащие (занятые полный или неполный рабочий день), их условия найма будут регулироваться действующим соглашением или трудовым договором с соответствующим государственным органом, если они не переведены в проект на официальной основе. ЭСС2 не распространяется на государственных служащих.</w:t>
      </w:r>
    </w:p>
    <w:p w:rsidR="00315152" w:rsidRDefault="00215D4D">
      <w:pPr>
        <w:spacing w:after="120" w:line="276" w:lineRule="auto"/>
        <w:jc w:val="both"/>
        <w:rPr>
          <w:rFonts w:ascii="Times New Roman" w:hAnsi="Times New Roman" w:cs="Times New Roman"/>
          <w:sz w:val="24"/>
          <w:szCs w:val="24"/>
          <w:lang w:val="ru-RU"/>
        </w:rPr>
      </w:pPr>
      <w:r>
        <w:rPr>
          <w:rFonts w:ascii="Times New Roman" w:hAnsi="Times New Roman" w:cs="Times New Roman"/>
          <w:b/>
          <w:bCs/>
          <w:sz w:val="24"/>
          <w:szCs w:val="24"/>
          <w:lang w:val="ru-RU"/>
        </w:rPr>
        <w:t xml:space="preserve">Условия труда. </w:t>
      </w:r>
      <w:r>
        <w:rPr>
          <w:rFonts w:ascii="Times New Roman" w:hAnsi="Times New Roman"/>
          <w:sz w:val="24"/>
          <w:szCs w:val="24"/>
          <w:lang w:val="ru-RU"/>
        </w:rPr>
        <w:t xml:space="preserve">В этом проекте предполагается участие двух различных типов работников: прямой труд (персонал </w:t>
      </w:r>
      <w:del w:id="92" w:author="Айгуль Султанкулова" w:date="2025-10-05T21:54:00Z">
        <w:r>
          <w:rPr>
            <w:rFonts w:ascii="Times New Roman" w:hAnsi="Times New Roman"/>
            <w:sz w:val="24"/>
            <w:szCs w:val="24"/>
            <w:lang w:val="ru-RU"/>
          </w:rPr>
          <w:delText>О</w:delText>
        </w:r>
      </w:del>
      <w:ins w:id="93" w:author="Айгуль Султанкулова" w:date="2025-10-05T21:54:00Z">
        <w:r>
          <w:rPr>
            <w:rFonts w:ascii="Times New Roman" w:hAnsi="Times New Roman"/>
            <w:sz w:val="24"/>
            <w:szCs w:val="24"/>
            <w:lang w:val="ru-RU"/>
          </w:rPr>
          <w:t>Г</w:t>
        </w:r>
      </w:ins>
      <w:r>
        <w:rPr>
          <w:rFonts w:ascii="Times New Roman" w:hAnsi="Times New Roman"/>
          <w:sz w:val="24"/>
          <w:szCs w:val="24"/>
          <w:lang w:val="ru-RU"/>
        </w:rPr>
        <w:t>РП) и наемный труд (большинство сотрудников проекта).</w:t>
      </w:r>
    </w:p>
    <w:p w:rsidR="00315152" w:rsidRDefault="00215D4D">
      <w:pPr>
        <w:spacing w:after="120" w:line="276" w:lineRule="auto"/>
        <w:jc w:val="both"/>
        <w:rPr>
          <w:rFonts w:ascii="Times New Roman" w:hAnsi="Times New Roman" w:cs="Times New Roman"/>
          <w:sz w:val="24"/>
          <w:szCs w:val="24"/>
          <w:lang w:val="ru-RU"/>
        </w:rPr>
      </w:pPr>
      <w:r>
        <w:rPr>
          <w:rFonts w:ascii="Times New Roman" w:hAnsi="Times New Roman" w:cs="Times New Roman"/>
          <w:b/>
          <w:bCs/>
          <w:sz w:val="24"/>
          <w:szCs w:val="24"/>
          <w:lang w:val="ru-RU"/>
        </w:rPr>
        <w:t>Управление трудовыми ресурсами:</w:t>
      </w:r>
    </w:p>
    <w:p w:rsidR="00315152" w:rsidRDefault="00215D4D">
      <w:pPr>
        <w:spacing w:after="120" w:line="276" w:lineRule="auto"/>
        <w:jc w:val="both"/>
        <w:rPr>
          <w:rFonts w:ascii="Times New Roman" w:hAnsi="Times New Roman" w:cs="Times New Roman"/>
          <w:sz w:val="24"/>
          <w:szCs w:val="24"/>
          <w:lang w:val="ru-RU"/>
        </w:rPr>
      </w:pPr>
      <w:r>
        <w:rPr>
          <w:rFonts w:ascii="Times New Roman" w:hAnsi="Times New Roman" w:cs="Times New Roman"/>
          <w:sz w:val="24"/>
          <w:szCs w:val="24"/>
          <w:lang w:val="ru-RU"/>
        </w:rPr>
        <w:t xml:space="preserve">ОРП разработает и внедрит внутренние процедуры управления персоналом проекта. </w:t>
      </w:r>
      <w:del w:id="94" w:author="Айгуль Султанкулова" w:date="2025-10-05T21:54:00Z">
        <w:r>
          <w:rPr>
            <w:rFonts w:ascii="Times New Roman" w:hAnsi="Times New Roman" w:cs="Times New Roman"/>
            <w:sz w:val="24"/>
            <w:szCs w:val="24"/>
            <w:lang w:val="ru-RU"/>
          </w:rPr>
          <w:delText>О</w:delText>
        </w:r>
      </w:del>
      <w:ins w:id="95" w:author="Айгуль Султанкулова" w:date="2025-10-05T21:54:00Z">
        <w:r>
          <w:rPr>
            <w:rFonts w:ascii="Times New Roman" w:hAnsi="Times New Roman" w:cs="Times New Roman"/>
            <w:sz w:val="24"/>
            <w:szCs w:val="24"/>
            <w:lang w:val="ru-RU"/>
          </w:rPr>
          <w:t>Г</w:t>
        </w:r>
      </w:ins>
      <w:r>
        <w:rPr>
          <w:rFonts w:ascii="Times New Roman" w:hAnsi="Times New Roman" w:cs="Times New Roman"/>
          <w:sz w:val="24"/>
          <w:szCs w:val="24"/>
          <w:lang w:val="ru-RU"/>
        </w:rPr>
        <w:t xml:space="preserve">РП определит, как управлять работниками проекта в соответствии с требованиями национального законодательства и ЭСС2. </w:t>
      </w:r>
      <w:del w:id="96" w:author="Айгуль Султанкулова" w:date="2025-10-05T21:54:00Z">
        <w:r>
          <w:rPr>
            <w:rFonts w:ascii="Times New Roman" w:hAnsi="Times New Roman" w:cs="Times New Roman"/>
            <w:sz w:val="24"/>
            <w:szCs w:val="24"/>
            <w:lang w:val="ru-RU"/>
          </w:rPr>
          <w:delText>О</w:delText>
        </w:r>
      </w:del>
      <w:ins w:id="97" w:author="Айгуль Султанкулова" w:date="2025-10-05T21:54:00Z">
        <w:r>
          <w:rPr>
            <w:rFonts w:ascii="Times New Roman" w:hAnsi="Times New Roman" w:cs="Times New Roman"/>
            <w:sz w:val="24"/>
            <w:szCs w:val="24"/>
            <w:lang w:val="ru-RU"/>
          </w:rPr>
          <w:t>Г</w:t>
        </w:r>
      </w:ins>
      <w:r>
        <w:rPr>
          <w:rFonts w:ascii="Times New Roman" w:hAnsi="Times New Roman" w:cs="Times New Roman"/>
          <w:sz w:val="24"/>
          <w:szCs w:val="24"/>
          <w:lang w:val="ru-RU"/>
        </w:rPr>
        <w:t>РП также рассмотрит, как применять ЭСС2 к различным категориям работников проекта, включая прямых и контрактных работников.</w:t>
      </w:r>
    </w:p>
    <w:p w:rsidR="00315152" w:rsidRDefault="00215D4D">
      <w:pPr>
        <w:spacing w:after="120" w:line="276" w:lineRule="auto"/>
        <w:jc w:val="both"/>
        <w:rPr>
          <w:rFonts w:ascii="Times New Roman" w:hAnsi="Times New Roman" w:cs="Times New Roman"/>
          <w:sz w:val="24"/>
          <w:szCs w:val="24"/>
          <w:lang w:val="ru-RU"/>
        </w:rPr>
      </w:pPr>
      <w:r>
        <w:rPr>
          <w:rFonts w:ascii="Times New Roman" w:hAnsi="Times New Roman" w:cs="Times New Roman"/>
          <w:sz w:val="24"/>
          <w:szCs w:val="24"/>
          <w:lang w:val="ru-RU"/>
        </w:rPr>
        <w:t>Работникам проекта будет предоставлена четкая и понятная информация и документация об условиях их трудоустройства. В такой информации/документации будут изложены их права в соответствии с национальным законодательством и требованиями ЭСС (включая право на заключение контракта), такие как права, связанные с рабочим временем, заработной платой, сверхурочной работой, компенсациями и льготами. Эта информация будет предоставлена при первом приеме на работу и при внесении существенных изменений в условия труда.</w:t>
      </w:r>
    </w:p>
    <w:p w:rsidR="00315152" w:rsidRDefault="00215D4D">
      <w:pPr>
        <w:spacing w:after="120" w:line="276" w:lineRule="auto"/>
        <w:jc w:val="both"/>
        <w:rPr>
          <w:rFonts w:ascii="Times New Roman" w:hAnsi="Times New Roman" w:cs="Times New Roman"/>
          <w:sz w:val="24"/>
          <w:szCs w:val="24"/>
          <w:lang w:val="ru-RU"/>
        </w:rPr>
      </w:pPr>
      <w:r>
        <w:rPr>
          <w:rFonts w:ascii="Times New Roman" w:hAnsi="Times New Roman" w:cs="Times New Roman"/>
          <w:sz w:val="24"/>
          <w:szCs w:val="24"/>
          <w:lang w:val="ru-RU"/>
        </w:rPr>
        <w:t>С более подробной информацией об экологических и социальных стандартах Всемирного банка можно ознакомиться по ссылке:</w:t>
      </w:r>
    </w:p>
    <w:p w:rsidR="00315152" w:rsidRDefault="00605881">
      <w:pPr>
        <w:spacing w:after="120" w:line="276" w:lineRule="auto"/>
        <w:jc w:val="both"/>
        <w:rPr>
          <w:rFonts w:ascii="Times New Roman" w:eastAsia="Times New Roman" w:hAnsi="Times New Roman" w:cs="Times New Roman"/>
          <w:bCs/>
          <w:sz w:val="24"/>
          <w:szCs w:val="24"/>
          <w:lang w:val="ru-RU" w:eastAsia="ru-RU"/>
        </w:rPr>
      </w:pPr>
      <w:hyperlink r:id="rId14" w:history="1">
        <w:r w:rsidR="00215D4D">
          <w:rPr>
            <w:rStyle w:val="a7"/>
            <w:rFonts w:ascii="Times New Roman" w:eastAsia="Times New Roman" w:hAnsi="Times New Roman" w:cs="Times New Roman"/>
            <w:bCs/>
            <w:color w:val="auto"/>
            <w:sz w:val="24"/>
            <w:szCs w:val="24"/>
            <w:lang w:val="ru-RU" w:eastAsia="ru-RU"/>
          </w:rPr>
          <w:t>www.worldbank.org/en/projects-operations/environmental-and-social-framework/brief/environmental-and-social-standards</w:t>
        </w:r>
      </w:hyperlink>
    </w:p>
    <w:p w:rsidR="00315152" w:rsidRDefault="00605881">
      <w:pPr>
        <w:spacing w:after="120" w:line="276" w:lineRule="auto"/>
        <w:jc w:val="both"/>
        <w:rPr>
          <w:rFonts w:ascii="Times New Roman" w:eastAsia="Times New Roman" w:hAnsi="Times New Roman" w:cs="Times New Roman"/>
          <w:bCs/>
          <w:sz w:val="24"/>
          <w:szCs w:val="24"/>
          <w:lang w:val="ru-RU" w:eastAsia="ru-RU"/>
        </w:rPr>
      </w:pPr>
      <w:hyperlink r:id="rId15" w:history="1">
        <w:r w:rsidR="00215D4D">
          <w:rPr>
            <w:rStyle w:val="a7"/>
            <w:rFonts w:ascii="Times New Roman" w:hAnsi="Times New Roman"/>
            <w:color w:val="auto"/>
            <w:lang w:val="ru-RU"/>
          </w:rPr>
          <w:t>http://projects-beta.vsemirnyjbank.org/ru/projects-operations/environmental-and-social-framework/brief/environmental-and-social-standards</w:t>
        </w:r>
      </w:hyperlink>
    </w:p>
    <w:p w:rsidR="00315152" w:rsidRDefault="00315152">
      <w:pPr>
        <w:pStyle w:val="21"/>
        <w:keepNext w:val="0"/>
        <w:keepLines w:val="0"/>
        <w:spacing w:before="0" w:after="120" w:line="276" w:lineRule="auto"/>
        <w:rPr>
          <w:lang w:eastAsia="ru-RU"/>
        </w:rPr>
      </w:pPr>
      <w:bookmarkStart w:id="98" w:name="_Toc27737"/>
      <w:bookmarkStart w:id="99" w:name="_Toc10074"/>
      <w:bookmarkStart w:id="100" w:name="_Toc209412200"/>
    </w:p>
    <w:p w:rsidR="00315152" w:rsidRDefault="00215D4D">
      <w:pPr>
        <w:pStyle w:val="21"/>
        <w:keepNext w:val="0"/>
        <w:keepLines w:val="0"/>
        <w:spacing w:before="0" w:after="120" w:line="276" w:lineRule="auto"/>
      </w:pPr>
      <w:bookmarkStart w:id="101" w:name="_Toc209509316"/>
      <w:r>
        <w:rPr>
          <w:lang w:eastAsia="ru-RU"/>
        </w:rPr>
        <w:t>4.3.</w:t>
      </w:r>
      <w:bookmarkEnd w:id="98"/>
      <w:bookmarkEnd w:id="99"/>
      <w:r>
        <w:t xml:space="preserve"> Основные различия между национальным законодательством и ЭСС2 Всемирного банка в отношении условий труда и недискриминации в трудовых отношениях</w:t>
      </w:r>
      <w:bookmarkEnd w:id="100"/>
      <w:bookmarkEnd w:id="101"/>
    </w:p>
    <w:p w:rsidR="00315152" w:rsidRDefault="00215D4D">
      <w:pPr>
        <w:spacing w:after="120" w:line="276" w:lineRule="auto"/>
        <w:jc w:val="both"/>
        <w:rPr>
          <w:rFonts w:ascii="Times New Roman" w:hAnsi="Times New Roman" w:cs="Times New Roman"/>
          <w:bCs/>
          <w:sz w:val="24"/>
          <w:szCs w:val="24"/>
          <w:lang w:val="ru-RU" w:eastAsia="ru-RU"/>
        </w:rPr>
      </w:pPr>
      <w:r>
        <w:rPr>
          <w:rFonts w:ascii="Times New Roman" w:hAnsi="Times New Roman" w:cs="Times New Roman"/>
          <w:bCs/>
          <w:sz w:val="24"/>
          <w:szCs w:val="24"/>
          <w:lang w:val="ru-RU" w:eastAsia="ru-RU"/>
        </w:rPr>
        <w:t xml:space="preserve">Таблица 2. </w:t>
      </w:r>
      <w:r>
        <w:rPr>
          <w:rFonts w:ascii="Times New Roman" w:hAnsi="Times New Roman"/>
          <w:bCs/>
          <w:sz w:val="24"/>
          <w:szCs w:val="24"/>
          <w:lang w:val="ru-RU" w:eastAsia="ru-RU"/>
        </w:rPr>
        <w:t>Сравнительная таблица требований Всемирного банка и нормативных требований Кыргызской Республики в отношении условий труда и недопущения дискриминации в трудовых отношениях.</w:t>
      </w:r>
    </w:p>
    <w:tbl>
      <w:tblPr>
        <w:tblStyle w:val="-412"/>
        <w:tblW w:w="0" w:type="auto"/>
        <w:tblLook w:val="04A0" w:firstRow="1" w:lastRow="0" w:firstColumn="1" w:lastColumn="0" w:noHBand="0" w:noVBand="1"/>
      </w:tblPr>
      <w:tblGrid>
        <w:gridCol w:w="2169"/>
        <w:gridCol w:w="2619"/>
        <w:gridCol w:w="4627"/>
      </w:tblGrid>
      <w:tr w:rsidR="00315152" w:rsidTr="00315152">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0" w:type="auto"/>
            <w:tcMar>
              <w:left w:w="28" w:type="dxa"/>
              <w:right w:w="28" w:type="dxa"/>
            </w:tcMar>
          </w:tcPr>
          <w:p w:rsidR="00315152" w:rsidRDefault="00315152">
            <w:pPr>
              <w:spacing w:after="120" w:line="240" w:lineRule="auto"/>
              <w:rPr>
                <w:rFonts w:ascii="Times New Roman" w:hAnsi="Times New Roman" w:cs="Times New Roman"/>
                <w:bCs w:val="0"/>
                <w:sz w:val="20"/>
                <w:szCs w:val="20"/>
                <w:lang w:val="ru-RU"/>
              </w:rPr>
            </w:pPr>
          </w:p>
        </w:tc>
        <w:tc>
          <w:tcPr>
            <w:tcW w:w="0" w:type="auto"/>
            <w:tcMar>
              <w:left w:w="28" w:type="dxa"/>
              <w:right w:w="28" w:type="dxa"/>
            </w:tcMar>
          </w:tcPr>
          <w:p w:rsidR="00315152" w:rsidRDefault="00215D4D">
            <w:pPr>
              <w:spacing w:after="120" w:line="24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sz w:val="20"/>
                <w:szCs w:val="20"/>
                <w:lang w:val="ru-RU"/>
              </w:rPr>
            </w:pPr>
            <w:r>
              <w:rPr>
                <w:rFonts w:ascii="Times New Roman" w:hAnsi="Times New Roman" w:cs="Times New Roman"/>
                <w:color w:val="auto"/>
                <w:sz w:val="20"/>
                <w:szCs w:val="20"/>
                <w:lang w:val="ru-RU"/>
              </w:rPr>
              <w:t>Требования ВБ</w:t>
            </w:r>
          </w:p>
        </w:tc>
        <w:tc>
          <w:tcPr>
            <w:tcW w:w="0" w:type="auto"/>
            <w:tcMar>
              <w:left w:w="28" w:type="dxa"/>
              <w:right w:w="28" w:type="dxa"/>
            </w:tcMar>
          </w:tcPr>
          <w:p w:rsidR="00315152" w:rsidRDefault="00215D4D">
            <w:pPr>
              <w:spacing w:after="120" w:line="24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sz w:val="20"/>
                <w:szCs w:val="20"/>
                <w:lang w:val="ru-RU"/>
              </w:rPr>
            </w:pPr>
            <w:r>
              <w:rPr>
                <w:rFonts w:ascii="Times New Roman" w:hAnsi="Times New Roman" w:cs="Times New Roman"/>
                <w:color w:val="auto"/>
                <w:sz w:val="20"/>
                <w:szCs w:val="20"/>
                <w:lang w:val="ru-RU"/>
              </w:rPr>
              <w:t>Основные требования/пробелы в нормативной базе Кыргызской Республики</w:t>
            </w:r>
          </w:p>
        </w:tc>
      </w:tr>
      <w:tr w:rsidR="00315152" w:rsidTr="00315152">
        <w:tc>
          <w:tcPr>
            <w:cnfStyle w:val="001000000000" w:firstRow="0" w:lastRow="0" w:firstColumn="1" w:lastColumn="0" w:oddVBand="0" w:evenVBand="0" w:oddHBand="0" w:evenHBand="0" w:firstRowFirstColumn="0" w:firstRowLastColumn="0" w:lastRowFirstColumn="0" w:lastRowLastColumn="0"/>
            <w:tcW w:w="0" w:type="auto"/>
            <w:shd w:val="clear" w:color="auto" w:fill="D9E2F3" w:themeFill="accent1" w:themeFillTint="33"/>
            <w:tcMar>
              <w:left w:w="28" w:type="dxa"/>
              <w:right w:w="28" w:type="dxa"/>
            </w:tcMar>
          </w:tcPr>
          <w:p w:rsidR="00315152" w:rsidRDefault="00215D4D">
            <w:pPr>
              <w:numPr>
                <w:ilvl w:val="0"/>
                <w:numId w:val="9"/>
              </w:numPr>
              <w:spacing w:after="120" w:line="240" w:lineRule="auto"/>
              <w:rPr>
                <w:rFonts w:ascii="Times New Roman" w:hAnsi="Times New Roman" w:cs="Times New Roman"/>
                <w:b w:val="0"/>
                <w:bCs w:val="0"/>
                <w:sz w:val="20"/>
                <w:szCs w:val="20"/>
                <w:lang w:val="ru-RU"/>
              </w:rPr>
            </w:pPr>
            <w:r>
              <w:rPr>
                <w:rFonts w:ascii="Times New Roman" w:hAnsi="Times New Roman"/>
                <w:sz w:val="20"/>
                <w:szCs w:val="20"/>
                <w:lang w:val="ru-RU"/>
              </w:rPr>
              <w:t>ЭСС2 (работа и условия труда) включает положения о равных возможностях и недискриминации в трудовых отношениях</w:t>
            </w:r>
          </w:p>
        </w:tc>
        <w:tc>
          <w:tcPr>
            <w:tcW w:w="0" w:type="auto"/>
            <w:shd w:val="clear" w:color="auto" w:fill="D9E2F3" w:themeFill="accent1" w:themeFillTint="33"/>
            <w:tcMar>
              <w:left w:w="28" w:type="dxa"/>
              <w:right w:w="28" w:type="dxa"/>
            </w:tcMar>
          </w:tcPr>
          <w:p w:rsidR="00315152" w:rsidRDefault="00215D4D">
            <w:pPr>
              <w:pStyle w:val="afe"/>
              <w:spacing w:after="120" w:line="240" w:lineRule="auto"/>
              <w:ind w:left="102"/>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ru-RU"/>
              </w:rPr>
            </w:pPr>
            <w:r>
              <w:rPr>
                <w:rFonts w:ascii="Times New Roman" w:hAnsi="Times New Roman" w:cs="Times New Roman"/>
                <w:sz w:val="20"/>
                <w:szCs w:val="20"/>
                <w:lang w:val="ru-RU"/>
              </w:rPr>
              <w:t>- Условия труда, трудовые отношения и недопущение дискриминации:</w:t>
            </w:r>
            <w:r>
              <w:rPr>
                <w:rFonts w:ascii="Times New Roman" w:hAnsi="Times New Roman" w:cs="Times New Roman"/>
                <w:sz w:val="20"/>
                <w:szCs w:val="20"/>
                <w:lang w:val="ru-RU"/>
              </w:rPr>
              <w:br/>
              <w:t>- Письменные процедуры управления трудовыми ресурсами</w:t>
            </w:r>
            <w:r>
              <w:rPr>
                <w:rFonts w:ascii="Times New Roman" w:hAnsi="Times New Roman" w:cs="Times New Roman"/>
                <w:sz w:val="20"/>
                <w:szCs w:val="20"/>
                <w:lang w:val="ru-RU"/>
              </w:rPr>
              <w:br/>
              <w:t>- Условия найма</w:t>
            </w:r>
            <w:r>
              <w:rPr>
                <w:rFonts w:ascii="Times New Roman" w:hAnsi="Times New Roman" w:cs="Times New Roman"/>
                <w:sz w:val="20"/>
                <w:szCs w:val="20"/>
                <w:lang w:val="ru-RU"/>
              </w:rPr>
              <w:br/>
              <w:t>- Предотвращение дискриминации и равные возможности</w:t>
            </w:r>
            <w:r>
              <w:rPr>
                <w:rFonts w:ascii="Times New Roman" w:hAnsi="Times New Roman" w:cs="Times New Roman"/>
                <w:sz w:val="20"/>
                <w:szCs w:val="20"/>
                <w:lang w:val="ru-RU"/>
              </w:rPr>
              <w:br/>
              <w:t>- Свобода собраний и коллективные переговоры</w:t>
            </w:r>
            <w:r>
              <w:rPr>
                <w:rFonts w:ascii="Times New Roman" w:hAnsi="Times New Roman" w:cs="Times New Roman"/>
                <w:sz w:val="20"/>
                <w:szCs w:val="20"/>
                <w:lang w:val="ru-RU"/>
              </w:rPr>
              <w:br/>
              <w:t>- Процедуры управления трудовыми ресурсами, включая ПУОСС подрядчиков</w:t>
            </w:r>
          </w:p>
        </w:tc>
        <w:tc>
          <w:tcPr>
            <w:tcW w:w="0" w:type="auto"/>
            <w:shd w:val="clear" w:color="auto" w:fill="D9E2F3" w:themeFill="accent1" w:themeFillTint="33"/>
            <w:tcMar>
              <w:left w:w="28" w:type="dxa"/>
              <w:right w:w="28" w:type="dxa"/>
            </w:tcMar>
          </w:tcPr>
          <w:p w:rsidR="00315152" w:rsidRDefault="00215D4D">
            <w:pPr>
              <w:pStyle w:val="afe"/>
              <w:numPr>
                <w:ilvl w:val="0"/>
                <w:numId w:val="10"/>
              </w:numPr>
              <w:tabs>
                <w:tab w:val="left" w:pos="289"/>
              </w:tabs>
              <w:spacing w:after="120" w:line="240" w:lineRule="auto"/>
              <w:ind w:left="270" w:hanging="270"/>
              <w:contextualSpacing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ru-RU"/>
              </w:rPr>
            </w:pPr>
            <w:r>
              <w:rPr>
                <w:rFonts w:ascii="Times New Roman" w:hAnsi="Times New Roman" w:cs="Times New Roman"/>
                <w:sz w:val="20"/>
                <w:szCs w:val="20"/>
                <w:lang w:val="ru-RU"/>
              </w:rPr>
              <w:t>Обязательные письменные трудовые договоры, включающие процедуры и условия найма.</w:t>
            </w:r>
          </w:p>
          <w:p w:rsidR="00315152" w:rsidRDefault="00215D4D">
            <w:pPr>
              <w:pStyle w:val="afe"/>
              <w:numPr>
                <w:ilvl w:val="0"/>
                <w:numId w:val="10"/>
              </w:numPr>
              <w:tabs>
                <w:tab w:val="left" w:pos="289"/>
              </w:tabs>
              <w:spacing w:after="120" w:line="240" w:lineRule="auto"/>
              <w:ind w:left="270" w:hanging="270"/>
              <w:contextualSpacing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ru-RU"/>
              </w:rPr>
            </w:pPr>
            <w:r>
              <w:rPr>
                <w:rFonts w:ascii="Times New Roman" w:hAnsi="Times New Roman" w:cs="Times New Roman"/>
                <w:sz w:val="20"/>
                <w:szCs w:val="20"/>
                <w:lang w:val="ru-RU"/>
              </w:rPr>
              <w:t>Законодательство не содержит требований о наличии планов управления трудовыми ресурсами.</w:t>
            </w:r>
          </w:p>
          <w:p w:rsidR="00315152" w:rsidRDefault="00215D4D">
            <w:pPr>
              <w:pStyle w:val="afe"/>
              <w:numPr>
                <w:ilvl w:val="0"/>
                <w:numId w:val="10"/>
              </w:numPr>
              <w:tabs>
                <w:tab w:val="left" w:pos="289"/>
              </w:tabs>
              <w:spacing w:after="120" w:line="240" w:lineRule="auto"/>
              <w:ind w:left="270" w:hanging="270"/>
              <w:contextualSpacing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ru-RU"/>
              </w:rPr>
            </w:pPr>
            <w:r>
              <w:rPr>
                <w:rFonts w:ascii="Times New Roman" w:hAnsi="Times New Roman" w:cs="Times New Roman"/>
                <w:sz w:val="20"/>
                <w:szCs w:val="20"/>
                <w:lang w:val="ru-RU"/>
              </w:rPr>
              <w:t>Законодательство Кыргызской Республики содержит положения о недопущении дискриминации и о равных возможностях.</w:t>
            </w:r>
          </w:p>
          <w:p w:rsidR="00315152" w:rsidRDefault="00215D4D">
            <w:pPr>
              <w:pStyle w:val="afe"/>
              <w:numPr>
                <w:ilvl w:val="0"/>
                <w:numId w:val="10"/>
              </w:numPr>
              <w:tabs>
                <w:tab w:val="left" w:pos="289"/>
              </w:tabs>
              <w:spacing w:after="120" w:line="240" w:lineRule="auto"/>
              <w:ind w:left="270" w:hanging="270"/>
              <w:contextualSpacing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ru-RU"/>
              </w:rPr>
            </w:pPr>
            <w:r>
              <w:rPr>
                <w:rFonts w:ascii="Times New Roman" w:hAnsi="Times New Roman" w:cs="Times New Roman"/>
                <w:sz w:val="20"/>
                <w:szCs w:val="20"/>
                <w:lang w:val="ru-RU"/>
              </w:rPr>
              <w:t>В соответствии Со статьей 9 Трудового кодекса Кыргызской Республики, каждый имеет равные возможности для осуществления своих трудовых прав и свобод. Никто не может быть ограничен в своих трудовых правах и свободах или получать какие-либо преимущества в их осуществлении по признаку пола, расы, национальности, языка, происхождения, имущественного или должностного положения, возраста, места жительства, вероисповедания, политических убеждений, членства или нечленства в общественных объединениях, судимости (за исключением ограничений, предусмотренных законодательством в сфере трудовых отношений), а также других обстоятельств, не связанных с деловыми качествами работника и результатами его труда. Не допускается неравная оплата за равный труд. Различия, исключения, преференции и ограничения, которые определяются требованиями конкретного вида работы, установленными законом, или обусловлены особой заботой государства о лицах, нуждающихся в повышенной социальной и правовой защите, не считаются дискриминацией. Лица, считающие, что они подверглись дискриминации в сфере труда, имеют право обратиться в суд с соответствующим иском о восстановлении нарушенных прав, возмещении материального ущерба и компенсации морального вреда.</w:t>
            </w:r>
          </w:p>
          <w:p w:rsidR="00315152" w:rsidRDefault="00215D4D">
            <w:pPr>
              <w:pStyle w:val="afe"/>
              <w:numPr>
                <w:ilvl w:val="0"/>
                <w:numId w:val="10"/>
              </w:numPr>
              <w:tabs>
                <w:tab w:val="left" w:pos="289"/>
              </w:tabs>
              <w:spacing w:after="120" w:line="240" w:lineRule="auto"/>
              <w:ind w:left="270" w:hanging="270"/>
              <w:contextualSpacing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ru-RU"/>
              </w:rPr>
            </w:pPr>
            <w:r>
              <w:rPr>
                <w:rFonts w:ascii="Times New Roman" w:hAnsi="Times New Roman" w:cs="Times New Roman"/>
                <w:sz w:val="20"/>
                <w:szCs w:val="20"/>
                <w:lang w:val="ru-RU"/>
              </w:rPr>
              <w:t>Однако конкретных процедур, обеспечивающих реализацию этих принципов на практике, особенно в проектах с участием подрядчиков, не существует.</w:t>
            </w:r>
          </w:p>
        </w:tc>
      </w:tr>
      <w:tr w:rsidR="00315152" w:rsidTr="00315152">
        <w:tc>
          <w:tcPr>
            <w:cnfStyle w:val="001000000000" w:firstRow="0" w:lastRow="0" w:firstColumn="1" w:lastColumn="0" w:oddVBand="0" w:evenVBand="0" w:oddHBand="0" w:evenHBand="0" w:firstRowFirstColumn="0" w:firstRowLastColumn="0" w:lastRowFirstColumn="0" w:lastRowLastColumn="0"/>
            <w:tcW w:w="0" w:type="auto"/>
            <w:tcMar>
              <w:left w:w="28" w:type="dxa"/>
              <w:right w:w="28" w:type="dxa"/>
            </w:tcMar>
          </w:tcPr>
          <w:p w:rsidR="00315152" w:rsidRDefault="00215D4D">
            <w:pPr>
              <w:spacing w:after="120" w:line="240" w:lineRule="auto"/>
              <w:rPr>
                <w:rFonts w:ascii="Times New Roman" w:hAnsi="Times New Roman" w:cs="Times New Roman"/>
                <w:b w:val="0"/>
                <w:bCs w:val="0"/>
                <w:sz w:val="20"/>
                <w:szCs w:val="20"/>
                <w:lang w:val="ru-RU"/>
              </w:rPr>
            </w:pPr>
            <w:r>
              <w:rPr>
                <w:rFonts w:ascii="Times New Roman" w:hAnsi="Times New Roman" w:cs="Times New Roman"/>
                <w:sz w:val="20"/>
                <w:szCs w:val="20"/>
                <w:lang w:val="ru-RU"/>
              </w:rPr>
              <w:t>B. Защита трудовых ресурсов</w:t>
            </w:r>
          </w:p>
        </w:tc>
        <w:tc>
          <w:tcPr>
            <w:tcW w:w="0" w:type="auto"/>
            <w:tcMar>
              <w:left w:w="28" w:type="dxa"/>
              <w:right w:w="28" w:type="dxa"/>
            </w:tcMar>
          </w:tcPr>
          <w:p w:rsidR="00315152" w:rsidRDefault="00215D4D">
            <w:pPr>
              <w:pStyle w:val="afe"/>
              <w:numPr>
                <w:ilvl w:val="0"/>
                <w:numId w:val="10"/>
              </w:numPr>
              <w:tabs>
                <w:tab w:val="left" w:pos="288"/>
              </w:tabs>
              <w:spacing w:after="120" w:line="240" w:lineRule="auto"/>
              <w:ind w:left="270" w:hanging="270"/>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ru-RU"/>
              </w:rPr>
            </w:pPr>
            <w:r>
              <w:rPr>
                <w:rFonts w:ascii="Times New Roman" w:hAnsi="Times New Roman" w:cs="Times New Roman"/>
                <w:sz w:val="20"/>
                <w:szCs w:val="20"/>
                <w:lang w:val="ru-RU"/>
              </w:rPr>
              <w:t>Детский труд запрещен (дети в возрасте до 14 лет).</w:t>
            </w:r>
          </w:p>
          <w:p w:rsidR="00315152" w:rsidRDefault="00215D4D">
            <w:pPr>
              <w:pStyle w:val="afe"/>
              <w:numPr>
                <w:ilvl w:val="0"/>
                <w:numId w:val="10"/>
              </w:numPr>
              <w:tabs>
                <w:tab w:val="left" w:pos="288"/>
              </w:tabs>
              <w:spacing w:after="120" w:line="240" w:lineRule="auto"/>
              <w:ind w:left="270" w:hanging="270"/>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ru-RU"/>
              </w:rPr>
            </w:pPr>
            <w:r>
              <w:rPr>
                <w:rFonts w:ascii="Times New Roman" w:hAnsi="Times New Roman" w:cs="Times New Roman"/>
                <w:sz w:val="20"/>
                <w:szCs w:val="20"/>
                <w:lang w:val="ru-RU"/>
              </w:rPr>
              <w:t xml:space="preserve">Принудительный труд запрещен. </w:t>
            </w:r>
          </w:p>
        </w:tc>
        <w:tc>
          <w:tcPr>
            <w:tcW w:w="0" w:type="auto"/>
            <w:tcMar>
              <w:left w:w="28" w:type="dxa"/>
              <w:right w:w="28" w:type="dxa"/>
            </w:tcMar>
          </w:tcPr>
          <w:p w:rsidR="00315152" w:rsidRDefault="00215D4D">
            <w:pPr>
              <w:pStyle w:val="afe"/>
              <w:numPr>
                <w:ilvl w:val="0"/>
                <w:numId w:val="10"/>
              </w:numPr>
              <w:tabs>
                <w:tab w:val="left" w:pos="288"/>
              </w:tabs>
              <w:spacing w:after="120" w:line="240" w:lineRule="auto"/>
              <w:ind w:left="270" w:hanging="270"/>
              <w:contextualSpacing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ru-RU"/>
              </w:rPr>
            </w:pPr>
            <w:r>
              <w:rPr>
                <w:rFonts w:ascii="Times New Roman" w:hAnsi="Times New Roman" w:cs="Times New Roman"/>
                <w:sz w:val="20"/>
                <w:szCs w:val="20"/>
                <w:lang w:val="ru-RU"/>
              </w:rPr>
              <w:t>Детский труд запрещен (дети в возрасте до 14 лет).</w:t>
            </w:r>
          </w:p>
          <w:p w:rsidR="00315152" w:rsidRDefault="00215D4D">
            <w:pPr>
              <w:pStyle w:val="afe"/>
              <w:numPr>
                <w:ilvl w:val="0"/>
                <w:numId w:val="10"/>
              </w:numPr>
              <w:tabs>
                <w:tab w:val="left" w:pos="288"/>
              </w:tabs>
              <w:spacing w:after="120" w:line="240" w:lineRule="auto"/>
              <w:ind w:left="270" w:hanging="270"/>
              <w:contextualSpacing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ru-RU"/>
              </w:rPr>
            </w:pPr>
            <w:r>
              <w:rPr>
                <w:rFonts w:ascii="Times New Roman" w:hAnsi="Times New Roman" w:cs="Times New Roman"/>
                <w:sz w:val="20"/>
                <w:szCs w:val="20"/>
                <w:lang w:val="ru-RU"/>
              </w:rPr>
              <w:t xml:space="preserve">Принудительный труд запрещен. </w:t>
            </w:r>
          </w:p>
        </w:tc>
      </w:tr>
      <w:tr w:rsidR="00315152" w:rsidTr="00315152">
        <w:tc>
          <w:tcPr>
            <w:cnfStyle w:val="001000000000" w:firstRow="0" w:lastRow="0" w:firstColumn="1" w:lastColumn="0" w:oddVBand="0" w:evenVBand="0" w:oddHBand="0" w:evenHBand="0" w:firstRowFirstColumn="0" w:firstRowLastColumn="0" w:lastRowFirstColumn="0" w:lastRowLastColumn="0"/>
            <w:tcW w:w="0" w:type="auto"/>
            <w:shd w:val="clear" w:color="auto" w:fill="D9E2F3" w:themeFill="accent1" w:themeFillTint="33"/>
            <w:tcMar>
              <w:left w:w="28" w:type="dxa"/>
              <w:right w:w="28" w:type="dxa"/>
            </w:tcMar>
          </w:tcPr>
          <w:p w:rsidR="00315152" w:rsidRDefault="00215D4D">
            <w:pPr>
              <w:spacing w:after="120" w:line="240" w:lineRule="auto"/>
              <w:rPr>
                <w:rFonts w:ascii="Times New Roman" w:hAnsi="Times New Roman" w:cs="Times New Roman"/>
                <w:b w:val="0"/>
                <w:bCs w:val="0"/>
                <w:sz w:val="20"/>
                <w:szCs w:val="20"/>
                <w:lang w:val="ru-RU"/>
              </w:rPr>
            </w:pPr>
            <w:r>
              <w:rPr>
                <w:rFonts w:ascii="Times New Roman" w:hAnsi="Times New Roman" w:cs="Times New Roman"/>
                <w:sz w:val="20"/>
                <w:szCs w:val="20"/>
                <w:lang w:val="ru-RU"/>
              </w:rPr>
              <w:t>C. Механизм подачи жалоб</w:t>
            </w:r>
          </w:p>
        </w:tc>
        <w:tc>
          <w:tcPr>
            <w:tcW w:w="0" w:type="auto"/>
            <w:shd w:val="clear" w:color="auto" w:fill="D9E2F3" w:themeFill="accent1" w:themeFillTint="33"/>
            <w:tcMar>
              <w:left w:w="28" w:type="dxa"/>
              <w:right w:w="28" w:type="dxa"/>
            </w:tcMar>
          </w:tcPr>
          <w:p w:rsidR="00315152" w:rsidRDefault="00215D4D">
            <w:pPr>
              <w:pStyle w:val="afe"/>
              <w:numPr>
                <w:ilvl w:val="0"/>
                <w:numId w:val="10"/>
              </w:numPr>
              <w:tabs>
                <w:tab w:val="left" w:pos="288"/>
              </w:tabs>
              <w:spacing w:after="120" w:line="240" w:lineRule="auto"/>
              <w:ind w:left="270" w:hanging="270"/>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ru-RU"/>
              </w:rPr>
            </w:pPr>
            <w:r>
              <w:rPr>
                <w:rFonts w:ascii="Times New Roman" w:hAnsi="Times New Roman" w:cs="Times New Roman"/>
                <w:sz w:val="20"/>
                <w:szCs w:val="20"/>
                <w:lang w:val="ru-RU"/>
              </w:rPr>
              <w:t>Необходимо разработать и внедрить механизм подачи жалоб (МПЖ) для сотрудников.</w:t>
            </w:r>
          </w:p>
          <w:p w:rsidR="00315152" w:rsidRDefault="00215D4D">
            <w:pPr>
              <w:pStyle w:val="afe"/>
              <w:numPr>
                <w:ilvl w:val="0"/>
                <w:numId w:val="10"/>
              </w:numPr>
              <w:tabs>
                <w:tab w:val="left" w:pos="288"/>
              </w:tabs>
              <w:spacing w:after="120" w:line="240" w:lineRule="auto"/>
              <w:ind w:left="270" w:hanging="270"/>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ru-RU"/>
              </w:rPr>
            </w:pPr>
            <w:r>
              <w:rPr>
                <w:rFonts w:ascii="Times New Roman" w:hAnsi="Times New Roman" w:cs="Times New Roman"/>
                <w:sz w:val="20"/>
                <w:szCs w:val="20"/>
                <w:lang w:val="ru-RU"/>
              </w:rPr>
              <w:t>Принимаются анонимные жалобы.</w:t>
            </w:r>
          </w:p>
        </w:tc>
        <w:tc>
          <w:tcPr>
            <w:tcW w:w="0" w:type="auto"/>
            <w:shd w:val="clear" w:color="auto" w:fill="D9E2F3" w:themeFill="accent1" w:themeFillTint="33"/>
            <w:tcMar>
              <w:left w:w="28" w:type="dxa"/>
              <w:right w:w="28" w:type="dxa"/>
            </w:tcMar>
          </w:tcPr>
          <w:p w:rsidR="00315152" w:rsidRDefault="00215D4D">
            <w:pPr>
              <w:pStyle w:val="afe"/>
              <w:numPr>
                <w:ilvl w:val="0"/>
                <w:numId w:val="10"/>
              </w:numPr>
              <w:tabs>
                <w:tab w:val="left" w:pos="289"/>
              </w:tabs>
              <w:spacing w:after="120" w:line="240" w:lineRule="auto"/>
              <w:ind w:left="270" w:hanging="270"/>
              <w:contextualSpacing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ru-RU"/>
              </w:rPr>
            </w:pPr>
            <w:r>
              <w:rPr>
                <w:rFonts w:ascii="Times New Roman" w:hAnsi="Times New Roman" w:cs="Times New Roman"/>
                <w:sz w:val="20"/>
                <w:szCs w:val="20"/>
                <w:lang w:val="ru-RU"/>
              </w:rPr>
              <w:t>Трудовой кодекс регулирует индивидуальные трудовые споры (глава 42).</w:t>
            </w:r>
          </w:p>
          <w:p w:rsidR="00315152" w:rsidRDefault="00215D4D">
            <w:pPr>
              <w:pStyle w:val="afe"/>
              <w:numPr>
                <w:ilvl w:val="0"/>
                <w:numId w:val="10"/>
              </w:numPr>
              <w:tabs>
                <w:tab w:val="left" w:pos="289"/>
              </w:tabs>
              <w:spacing w:after="120" w:line="240" w:lineRule="auto"/>
              <w:ind w:left="270" w:hanging="270"/>
              <w:contextualSpacing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ru-RU"/>
              </w:rPr>
            </w:pPr>
            <w:r>
              <w:rPr>
                <w:rFonts w:ascii="Times New Roman" w:hAnsi="Times New Roman" w:cs="Times New Roman"/>
                <w:sz w:val="20"/>
                <w:szCs w:val="20"/>
                <w:lang w:val="ru-RU"/>
              </w:rPr>
              <w:t>Закон об обращениях граждан регулирует регистрацию жалоб, но может не допускать анонимные жалобы (Статья 9).</w:t>
            </w:r>
          </w:p>
          <w:p w:rsidR="00315152" w:rsidRDefault="00215D4D">
            <w:pPr>
              <w:pStyle w:val="afe"/>
              <w:numPr>
                <w:ilvl w:val="0"/>
                <w:numId w:val="10"/>
              </w:numPr>
              <w:tabs>
                <w:tab w:val="left" w:pos="289"/>
              </w:tabs>
              <w:spacing w:after="120" w:line="240" w:lineRule="auto"/>
              <w:ind w:left="270" w:hanging="270"/>
              <w:contextualSpacing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ru-RU"/>
              </w:rPr>
            </w:pPr>
            <w:r>
              <w:rPr>
                <w:rFonts w:ascii="Times New Roman" w:hAnsi="Times New Roman" w:cs="Times New Roman"/>
                <w:sz w:val="20"/>
                <w:szCs w:val="20"/>
                <w:lang w:val="ru-RU"/>
              </w:rPr>
              <w:t>Отсутствие специального механизма подачи жалоб для работников, работающих по индивидуальным трудовым договорам</w:t>
            </w:r>
          </w:p>
        </w:tc>
      </w:tr>
      <w:tr w:rsidR="00315152" w:rsidTr="00315152">
        <w:tc>
          <w:tcPr>
            <w:cnfStyle w:val="001000000000" w:firstRow="0" w:lastRow="0" w:firstColumn="1" w:lastColumn="0" w:oddVBand="0" w:evenVBand="0" w:oddHBand="0" w:evenHBand="0" w:firstRowFirstColumn="0" w:firstRowLastColumn="0" w:lastRowFirstColumn="0" w:lastRowLastColumn="0"/>
            <w:tcW w:w="0" w:type="auto"/>
            <w:tcMar>
              <w:left w:w="28" w:type="dxa"/>
              <w:right w:w="28" w:type="dxa"/>
            </w:tcMar>
          </w:tcPr>
          <w:p w:rsidR="00315152" w:rsidRDefault="00215D4D">
            <w:pPr>
              <w:spacing w:after="120" w:line="240" w:lineRule="auto"/>
              <w:rPr>
                <w:rFonts w:ascii="Times New Roman" w:hAnsi="Times New Roman" w:cs="Times New Roman"/>
                <w:b w:val="0"/>
                <w:bCs w:val="0"/>
                <w:sz w:val="20"/>
                <w:szCs w:val="20"/>
                <w:lang w:val="ru-RU"/>
              </w:rPr>
            </w:pPr>
            <w:r>
              <w:rPr>
                <w:rFonts w:ascii="Times New Roman" w:hAnsi="Times New Roman" w:cs="Times New Roman"/>
                <w:sz w:val="20"/>
                <w:szCs w:val="20"/>
                <w:lang w:val="ru-RU"/>
              </w:rPr>
              <w:t>D. Охрана труда и техника безопасности</w:t>
            </w:r>
          </w:p>
        </w:tc>
        <w:tc>
          <w:tcPr>
            <w:tcW w:w="0" w:type="auto"/>
            <w:tcMar>
              <w:left w:w="28" w:type="dxa"/>
              <w:right w:w="28" w:type="dxa"/>
            </w:tcMar>
          </w:tcPr>
          <w:p w:rsidR="00315152" w:rsidRDefault="00215D4D">
            <w:pPr>
              <w:pStyle w:val="afe"/>
              <w:tabs>
                <w:tab w:val="left" w:pos="288"/>
              </w:tabs>
              <w:spacing w:after="120" w:line="240" w:lineRule="auto"/>
              <w:ind w:left="-10"/>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ru-RU"/>
              </w:rPr>
            </w:pPr>
            <w:r>
              <w:rPr>
                <w:rFonts w:ascii="Times New Roman" w:hAnsi="Times New Roman" w:cs="Times New Roman"/>
                <w:sz w:val="20"/>
                <w:szCs w:val="20"/>
                <w:lang w:val="ru-RU"/>
              </w:rPr>
              <w:t>Охрана труда и техника безопасности (ОТТБ):</w:t>
            </w:r>
            <w:r>
              <w:rPr>
                <w:rFonts w:ascii="Times New Roman" w:hAnsi="Times New Roman" w:cs="Times New Roman"/>
                <w:sz w:val="20"/>
                <w:szCs w:val="20"/>
                <w:lang w:val="ru-RU"/>
              </w:rPr>
              <w:br/>
              <w:t>- Разработка инструкций по технике безопасности для каждого вида работ</w:t>
            </w:r>
            <w:r>
              <w:rPr>
                <w:rFonts w:ascii="Times New Roman" w:hAnsi="Times New Roman" w:cs="Times New Roman"/>
                <w:sz w:val="20"/>
                <w:szCs w:val="20"/>
                <w:lang w:val="ru-RU"/>
              </w:rPr>
              <w:br/>
              <w:t>- Планы действий в чрезвычайных ситуациях</w:t>
            </w:r>
            <w:r>
              <w:rPr>
                <w:rFonts w:ascii="Times New Roman" w:hAnsi="Times New Roman" w:cs="Times New Roman"/>
                <w:sz w:val="20"/>
                <w:szCs w:val="20"/>
                <w:lang w:val="ru-RU"/>
              </w:rPr>
              <w:br/>
              <w:t>- Отчетность о несчастных случаях</w:t>
            </w:r>
            <w:r>
              <w:rPr>
                <w:rFonts w:ascii="Times New Roman" w:hAnsi="Times New Roman" w:cs="Times New Roman"/>
                <w:sz w:val="20"/>
                <w:szCs w:val="20"/>
                <w:lang w:val="ru-RU"/>
              </w:rPr>
              <w:br/>
              <w:t>- Обучение работников</w:t>
            </w:r>
            <w:r>
              <w:rPr>
                <w:rFonts w:ascii="Times New Roman" w:hAnsi="Times New Roman" w:cs="Times New Roman"/>
                <w:sz w:val="20"/>
                <w:szCs w:val="20"/>
                <w:lang w:val="ru-RU"/>
              </w:rPr>
              <w:br/>
              <w:t>- Мониторинг ОТТБ</w:t>
            </w:r>
          </w:p>
        </w:tc>
        <w:tc>
          <w:tcPr>
            <w:tcW w:w="0" w:type="auto"/>
            <w:tcMar>
              <w:left w:w="28" w:type="dxa"/>
              <w:right w:w="28" w:type="dxa"/>
            </w:tcMar>
          </w:tcPr>
          <w:p w:rsidR="00315152" w:rsidRDefault="00215D4D">
            <w:pPr>
              <w:pStyle w:val="afe"/>
              <w:numPr>
                <w:ilvl w:val="0"/>
                <w:numId w:val="10"/>
              </w:numPr>
              <w:tabs>
                <w:tab w:val="left" w:pos="289"/>
              </w:tabs>
              <w:spacing w:after="120" w:line="240" w:lineRule="auto"/>
              <w:ind w:left="270" w:hanging="270"/>
              <w:contextualSpacing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ru-RU"/>
              </w:rPr>
            </w:pPr>
            <w:r>
              <w:rPr>
                <w:rFonts w:ascii="Times New Roman" w:hAnsi="Times New Roman" w:cs="Times New Roman"/>
                <w:sz w:val="20"/>
                <w:szCs w:val="20"/>
                <w:lang w:val="ru-RU"/>
              </w:rPr>
              <w:t>Индивидуальные и подробные процедуры для отдельных проектов не разрабатываются.</w:t>
            </w:r>
          </w:p>
          <w:p w:rsidR="00315152" w:rsidRDefault="00215D4D">
            <w:pPr>
              <w:pStyle w:val="afe"/>
              <w:numPr>
                <w:ilvl w:val="0"/>
                <w:numId w:val="10"/>
              </w:numPr>
              <w:tabs>
                <w:tab w:val="left" w:pos="289"/>
              </w:tabs>
              <w:spacing w:after="120" w:line="240" w:lineRule="auto"/>
              <w:ind w:left="270" w:hanging="270"/>
              <w:contextualSpacing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ru-RU"/>
              </w:rPr>
            </w:pPr>
            <w:r>
              <w:rPr>
                <w:rFonts w:ascii="Times New Roman" w:hAnsi="Times New Roman" w:cs="Times New Roman"/>
                <w:sz w:val="20"/>
                <w:szCs w:val="20"/>
                <w:lang w:val="ru-RU"/>
              </w:rPr>
              <w:t>Требования к охране труда, обучению сотрудников и официальному уведомлению о несчастных случаях определены в законодательстве Кыргызской Республики.</w:t>
            </w:r>
          </w:p>
          <w:p w:rsidR="00315152" w:rsidRDefault="00215D4D">
            <w:pPr>
              <w:pStyle w:val="afe"/>
              <w:numPr>
                <w:ilvl w:val="0"/>
                <w:numId w:val="10"/>
              </w:numPr>
              <w:tabs>
                <w:tab w:val="left" w:pos="289"/>
              </w:tabs>
              <w:spacing w:after="120" w:line="240" w:lineRule="auto"/>
              <w:ind w:left="270" w:hanging="270"/>
              <w:contextualSpacing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ru-RU"/>
              </w:rPr>
            </w:pPr>
            <w:r>
              <w:rPr>
                <w:rFonts w:ascii="Times New Roman" w:hAnsi="Times New Roman" w:cs="Times New Roman"/>
                <w:sz w:val="20"/>
                <w:szCs w:val="20"/>
                <w:lang w:val="ru-RU"/>
              </w:rPr>
              <w:t>Планы действий в чрезвычайных ситуациях разрабатываются только в случае возникновения чрезвычайной ситуации.</w:t>
            </w:r>
          </w:p>
        </w:tc>
      </w:tr>
      <w:tr w:rsidR="00315152" w:rsidTr="00315152">
        <w:tc>
          <w:tcPr>
            <w:cnfStyle w:val="001000000000" w:firstRow="0" w:lastRow="0" w:firstColumn="1" w:lastColumn="0" w:oddVBand="0" w:evenVBand="0" w:oddHBand="0" w:evenHBand="0" w:firstRowFirstColumn="0" w:firstRowLastColumn="0" w:lastRowFirstColumn="0" w:lastRowLastColumn="0"/>
            <w:tcW w:w="0" w:type="auto"/>
            <w:shd w:val="clear" w:color="auto" w:fill="D9E2F3" w:themeFill="accent1" w:themeFillTint="33"/>
            <w:tcMar>
              <w:left w:w="28" w:type="dxa"/>
              <w:right w:w="28" w:type="dxa"/>
            </w:tcMar>
          </w:tcPr>
          <w:p w:rsidR="00315152" w:rsidRDefault="00215D4D">
            <w:pPr>
              <w:spacing w:after="120" w:line="240" w:lineRule="auto"/>
              <w:rPr>
                <w:rFonts w:ascii="Times New Roman" w:hAnsi="Times New Roman" w:cs="Times New Roman"/>
                <w:b w:val="0"/>
                <w:bCs w:val="0"/>
                <w:sz w:val="20"/>
                <w:szCs w:val="20"/>
                <w:lang w:val="ru-RU"/>
              </w:rPr>
            </w:pPr>
            <w:r>
              <w:rPr>
                <w:rFonts w:ascii="Times New Roman" w:hAnsi="Times New Roman" w:cs="Times New Roman"/>
                <w:sz w:val="20"/>
                <w:szCs w:val="20"/>
                <w:lang w:val="ru-RU"/>
              </w:rPr>
              <w:t>E. Категории работников</w:t>
            </w:r>
          </w:p>
        </w:tc>
        <w:tc>
          <w:tcPr>
            <w:tcW w:w="0" w:type="auto"/>
            <w:shd w:val="clear" w:color="auto" w:fill="D9E2F3" w:themeFill="accent1" w:themeFillTint="33"/>
            <w:tcMar>
              <w:left w:w="28" w:type="dxa"/>
              <w:right w:w="28" w:type="dxa"/>
            </w:tcMar>
          </w:tcPr>
          <w:p w:rsidR="00315152" w:rsidRDefault="00215D4D">
            <w:pPr>
              <w:pStyle w:val="afe"/>
              <w:numPr>
                <w:ilvl w:val="0"/>
                <w:numId w:val="10"/>
              </w:numPr>
              <w:tabs>
                <w:tab w:val="left" w:pos="288"/>
              </w:tabs>
              <w:spacing w:after="120" w:line="240" w:lineRule="auto"/>
              <w:ind w:left="270" w:hanging="270"/>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ru-RU"/>
              </w:rPr>
            </w:pPr>
            <w:r>
              <w:rPr>
                <w:rFonts w:ascii="Times New Roman" w:hAnsi="Times New Roman" w:cs="Times New Roman"/>
                <w:sz w:val="20"/>
                <w:szCs w:val="20"/>
                <w:lang w:val="ru-RU"/>
              </w:rPr>
              <w:t>Определяет категории работников.</w:t>
            </w:r>
          </w:p>
        </w:tc>
        <w:tc>
          <w:tcPr>
            <w:tcW w:w="0" w:type="auto"/>
            <w:shd w:val="clear" w:color="auto" w:fill="D9E2F3" w:themeFill="accent1" w:themeFillTint="33"/>
            <w:tcMar>
              <w:left w:w="28" w:type="dxa"/>
              <w:right w:w="28" w:type="dxa"/>
            </w:tcMar>
          </w:tcPr>
          <w:p w:rsidR="00315152" w:rsidRDefault="00215D4D">
            <w:pPr>
              <w:pStyle w:val="afe"/>
              <w:numPr>
                <w:ilvl w:val="0"/>
                <w:numId w:val="10"/>
              </w:numPr>
              <w:tabs>
                <w:tab w:val="left" w:pos="289"/>
              </w:tabs>
              <w:spacing w:after="120" w:line="240" w:lineRule="auto"/>
              <w:ind w:left="270" w:hanging="270"/>
              <w:contextualSpacing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ru-RU"/>
              </w:rPr>
            </w:pPr>
            <w:r>
              <w:rPr>
                <w:rFonts w:ascii="Times New Roman" w:hAnsi="Times New Roman" w:cs="Times New Roman"/>
                <w:sz w:val="20"/>
                <w:szCs w:val="20"/>
                <w:lang w:val="ru-RU"/>
              </w:rPr>
              <w:t>В соответствии с законодательством Кыргызской Республики категории работников не классифицируются непосредственно, как это предусмотрено стандартом ЭСС2 Всемирного банка (например, непосредственные работники, контрактные работники, субподрядчики, общинные работники и работники основных поставщиков).</w:t>
            </w:r>
          </w:p>
        </w:tc>
      </w:tr>
      <w:tr w:rsidR="00315152" w:rsidTr="00315152">
        <w:tc>
          <w:tcPr>
            <w:cnfStyle w:val="001000000000" w:firstRow="0" w:lastRow="0" w:firstColumn="1" w:lastColumn="0" w:oddVBand="0" w:evenVBand="0" w:oddHBand="0" w:evenHBand="0" w:firstRowFirstColumn="0" w:firstRowLastColumn="0" w:lastRowFirstColumn="0" w:lastRowLastColumn="0"/>
            <w:tcW w:w="0" w:type="auto"/>
            <w:tcMar>
              <w:left w:w="28" w:type="dxa"/>
              <w:right w:w="28" w:type="dxa"/>
            </w:tcMar>
          </w:tcPr>
          <w:p w:rsidR="00315152" w:rsidRDefault="00215D4D">
            <w:pPr>
              <w:spacing w:after="120" w:line="240" w:lineRule="auto"/>
              <w:rPr>
                <w:rFonts w:ascii="Times New Roman" w:hAnsi="Times New Roman" w:cs="Times New Roman"/>
                <w:b w:val="0"/>
                <w:bCs w:val="0"/>
                <w:sz w:val="20"/>
                <w:szCs w:val="20"/>
                <w:lang w:val="ru-RU"/>
              </w:rPr>
            </w:pPr>
            <w:r>
              <w:rPr>
                <w:rFonts w:ascii="Times New Roman" w:hAnsi="Times New Roman" w:cs="Times New Roman"/>
                <w:sz w:val="20"/>
                <w:szCs w:val="20"/>
                <w:lang w:val="ru-RU"/>
              </w:rPr>
              <w:t>F. Минимальный возраст работников</w:t>
            </w:r>
          </w:p>
        </w:tc>
        <w:tc>
          <w:tcPr>
            <w:tcW w:w="0" w:type="auto"/>
            <w:tcMar>
              <w:left w:w="28" w:type="dxa"/>
              <w:right w:w="28" w:type="dxa"/>
            </w:tcMar>
          </w:tcPr>
          <w:p w:rsidR="00315152" w:rsidRDefault="00315152">
            <w:pPr>
              <w:tabs>
                <w:tab w:val="left" w:pos="288"/>
              </w:tabs>
              <w:spacing w:after="12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ru-RU"/>
              </w:rPr>
            </w:pPr>
          </w:p>
        </w:tc>
        <w:tc>
          <w:tcPr>
            <w:tcW w:w="0" w:type="auto"/>
            <w:tcMar>
              <w:left w:w="28" w:type="dxa"/>
              <w:right w:w="28" w:type="dxa"/>
            </w:tcMar>
          </w:tcPr>
          <w:p w:rsidR="00315152" w:rsidRDefault="00215D4D">
            <w:pPr>
              <w:pStyle w:val="afe"/>
              <w:numPr>
                <w:ilvl w:val="0"/>
                <w:numId w:val="10"/>
              </w:numPr>
              <w:tabs>
                <w:tab w:val="left" w:pos="289"/>
              </w:tabs>
              <w:spacing w:after="120" w:line="240" w:lineRule="auto"/>
              <w:ind w:left="270" w:hanging="270"/>
              <w:contextualSpacing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ru-RU"/>
              </w:rPr>
            </w:pPr>
            <w:r>
              <w:rPr>
                <w:rFonts w:ascii="Times New Roman" w:hAnsi="Times New Roman" w:cs="Times New Roman"/>
                <w:sz w:val="20"/>
                <w:szCs w:val="20"/>
                <w:lang w:val="ru-RU"/>
              </w:rPr>
              <w:t>В соответствии с трудовым законодательством Кыргызской Республики, лица, достигшие 16-летнего возраста, имеют право на работу. Однако в исключительных случаях допускается наем 15-летних подростков с согласия представительного органа работников организации или уполномоченного государственного органа в сфере труда. Учащиеся, достигшие 14-летнего возраста, также могут заключать трудовой договор, но только с письменного согласия одного из родителей (опекуна, попечителя) или органа опеки. Они могут выполнять легкую работу, не наносящую вреда их здоровью и не нарушающую учебный процесс, в свободное от занятий в школе время.</w:t>
            </w:r>
          </w:p>
          <w:p w:rsidR="00315152" w:rsidRDefault="00215D4D">
            <w:pPr>
              <w:pStyle w:val="afe"/>
              <w:numPr>
                <w:ilvl w:val="0"/>
                <w:numId w:val="10"/>
              </w:numPr>
              <w:tabs>
                <w:tab w:val="left" w:pos="289"/>
              </w:tabs>
              <w:spacing w:after="120" w:line="240" w:lineRule="auto"/>
              <w:ind w:left="270" w:hanging="270"/>
              <w:contextualSpacing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ru-RU"/>
              </w:rPr>
            </w:pPr>
            <w:r>
              <w:rPr>
                <w:rFonts w:ascii="Times New Roman" w:hAnsi="Times New Roman" w:cs="Times New Roman"/>
                <w:sz w:val="20"/>
                <w:szCs w:val="20"/>
                <w:lang w:val="ru-RU"/>
              </w:rPr>
              <w:t>Законодательство устанавливает ограничения на продолжительность рабочего дня для несовершеннолетних. Для работников в возрасте от 14 до 16 лет продолжительность ежедневной работы (смены) не может превышать 5 часов.</w:t>
            </w:r>
          </w:p>
        </w:tc>
      </w:tr>
      <w:tr w:rsidR="00315152" w:rsidTr="00315152">
        <w:tc>
          <w:tcPr>
            <w:cnfStyle w:val="001000000000" w:firstRow="0" w:lastRow="0" w:firstColumn="1" w:lastColumn="0" w:oddVBand="0" w:evenVBand="0" w:oddHBand="0" w:evenHBand="0" w:firstRowFirstColumn="0" w:firstRowLastColumn="0" w:lastRowFirstColumn="0" w:lastRowLastColumn="0"/>
            <w:tcW w:w="0" w:type="auto"/>
            <w:shd w:val="clear" w:color="auto" w:fill="D9E2F3" w:themeFill="accent1" w:themeFillTint="33"/>
            <w:tcMar>
              <w:left w:w="28" w:type="dxa"/>
              <w:right w:w="28" w:type="dxa"/>
            </w:tcMar>
          </w:tcPr>
          <w:p w:rsidR="00315152" w:rsidRDefault="00215D4D">
            <w:pPr>
              <w:spacing w:after="120" w:line="240" w:lineRule="auto"/>
              <w:rPr>
                <w:rFonts w:ascii="Times New Roman" w:hAnsi="Times New Roman" w:cs="Times New Roman"/>
                <w:b w:val="0"/>
                <w:bCs w:val="0"/>
                <w:sz w:val="20"/>
                <w:szCs w:val="20"/>
                <w:lang w:val="ru-RU"/>
              </w:rPr>
            </w:pPr>
            <w:r>
              <w:rPr>
                <w:rFonts w:ascii="Times New Roman" w:hAnsi="Times New Roman" w:cs="Times New Roman"/>
                <w:sz w:val="20"/>
                <w:szCs w:val="20"/>
                <w:lang w:val="ru-RU"/>
              </w:rPr>
              <w:t>Кодекс поведения сотрудников</w:t>
            </w:r>
          </w:p>
        </w:tc>
        <w:tc>
          <w:tcPr>
            <w:tcW w:w="0" w:type="auto"/>
            <w:shd w:val="clear" w:color="auto" w:fill="D9E2F3" w:themeFill="accent1" w:themeFillTint="33"/>
            <w:tcMar>
              <w:left w:w="28" w:type="dxa"/>
              <w:right w:w="28" w:type="dxa"/>
            </w:tcMar>
          </w:tcPr>
          <w:p w:rsidR="00315152" w:rsidRDefault="00215D4D">
            <w:pPr>
              <w:pStyle w:val="afe"/>
              <w:spacing w:after="120" w:line="240" w:lineRule="auto"/>
              <w:ind w:left="0"/>
              <w:contextualSpacing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ru-RU"/>
              </w:rPr>
            </w:pPr>
            <w:r>
              <w:rPr>
                <w:rFonts w:ascii="Times New Roman" w:hAnsi="Times New Roman" w:cs="Times New Roman"/>
                <w:sz w:val="20"/>
                <w:szCs w:val="20"/>
                <w:lang w:val="ru-RU"/>
              </w:rPr>
              <w:t>Требуется Кодекс поведения сотрудников.</w:t>
            </w:r>
          </w:p>
        </w:tc>
        <w:tc>
          <w:tcPr>
            <w:tcW w:w="0" w:type="auto"/>
            <w:shd w:val="clear" w:color="auto" w:fill="D9E2F3" w:themeFill="accent1" w:themeFillTint="33"/>
            <w:tcMar>
              <w:left w:w="28" w:type="dxa"/>
              <w:right w:w="28" w:type="dxa"/>
            </w:tcMar>
          </w:tcPr>
          <w:p w:rsidR="00315152" w:rsidRDefault="00215D4D">
            <w:pPr>
              <w:pStyle w:val="afe"/>
              <w:spacing w:after="120" w:line="240" w:lineRule="auto"/>
              <w:ind w:left="0"/>
              <w:contextualSpacing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ru-RU"/>
              </w:rPr>
            </w:pPr>
            <w:r>
              <w:rPr>
                <w:rFonts w:ascii="Times New Roman" w:hAnsi="Times New Roman" w:cs="Times New Roman"/>
                <w:sz w:val="20"/>
                <w:szCs w:val="20"/>
                <w:shd w:val="clear" w:color="auto" w:fill="FFFFFF"/>
                <w:lang w:val="ru-RU"/>
              </w:rPr>
              <w:t>Кодекс этики государственных и муниципальных служащих Кыргызской Республики.</w:t>
            </w:r>
          </w:p>
        </w:tc>
      </w:tr>
      <w:tr w:rsidR="00315152" w:rsidTr="00315152">
        <w:tc>
          <w:tcPr>
            <w:cnfStyle w:val="001000000000" w:firstRow="0" w:lastRow="0" w:firstColumn="1" w:lastColumn="0" w:oddVBand="0" w:evenVBand="0" w:oddHBand="0" w:evenHBand="0" w:firstRowFirstColumn="0" w:firstRowLastColumn="0" w:lastRowFirstColumn="0" w:lastRowLastColumn="0"/>
            <w:tcW w:w="0" w:type="auto"/>
            <w:tcMar>
              <w:left w:w="28" w:type="dxa"/>
              <w:right w:w="28" w:type="dxa"/>
            </w:tcMar>
          </w:tcPr>
          <w:p w:rsidR="00315152" w:rsidRDefault="00215D4D">
            <w:pPr>
              <w:spacing w:after="120" w:line="240" w:lineRule="auto"/>
              <w:rPr>
                <w:rFonts w:ascii="Times New Roman" w:hAnsi="Times New Roman" w:cs="Times New Roman"/>
                <w:b w:val="0"/>
                <w:bCs w:val="0"/>
                <w:sz w:val="20"/>
                <w:szCs w:val="20"/>
                <w:lang w:val="ru-RU"/>
              </w:rPr>
            </w:pPr>
            <w:r>
              <w:rPr>
                <w:rFonts w:ascii="Times New Roman" w:hAnsi="Times New Roman" w:cs="Times New Roman"/>
                <w:sz w:val="20"/>
                <w:szCs w:val="20"/>
                <w:lang w:val="ru-RU"/>
              </w:rPr>
              <w:t xml:space="preserve">Начальная подготовка работников </w:t>
            </w:r>
          </w:p>
        </w:tc>
        <w:tc>
          <w:tcPr>
            <w:tcW w:w="0" w:type="auto"/>
            <w:tcMar>
              <w:left w:w="28" w:type="dxa"/>
              <w:right w:w="28" w:type="dxa"/>
            </w:tcMar>
          </w:tcPr>
          <w:p w:rsidR="00315152" w:rsidRDefault="00215D4D">
            <w:pPr>
              <w:pStyle w:val="afe"/>
              <w:spacing w:after="120" w:line="240" w:lineRule="auto"/>
              <w:ind w:left="0"/>
              <w:contextualSpacing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ru-RU"/>
              </w:rPr>
            </w:pPr>
            <w:r>
              <w:rPr>
                <w:rFonts w:ascii="Times New Roman" w:hAnsi="Times New Roman" w:cs="Times New Roman"/>
                <w:sz w:val="20"/>
                <w:szCs w:val="20"/>
                <w:lang w:val="ru-RU"/>
              </w:rPr>
              <w:t>Проводится обучение и инструктаж по технике безопасности для подрядчиков.</w:t>
            </w:r>
          </w:p>
        </w:tc>
        <w:tc>
          <w:tcPr>
            <w:tcW w:w="0" w:type="auto"/>
            <w:tcMar>
              <w:left w:w="28" w:type="dxa"/>
              <w:right w:w="28" w:type="dxa"/>
            </w:tcMar>
          </w:tcPr>
          <w:p w:rsidR="00315152" w:rsidRDefault="00215D4D">
            <w:pPr>
              <w:pStyle w:val="afe"/>
              <w:spacing w:after="120" w:line="240" w:lineRule="auto"/>
              <w:ind w:left="0"/>
              <w:contextualSpacing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ru-RU"/>
              </w:rPr>
            </w:pPr>
            <w:r>
              <w:rPr>
                <w:rFonts w:ascii="Times New Roman" w:hAnsi="Times New Roman" w:cs="Times New Roman"/>
                <w:sz w:val="20"/>
                <w:szCs w:val="20"/>
                <w:lang w:val="ru-RU"/>
              </w:rPr>
              <w:t>Проводится обучение технике безопасности и инструктаж подрядчиков.</w:t>
            </w:r>
          </w:p>
        </w:tc>
      </w:tr>
      <w:tr w:rsidR="00315152" w:rsidTr="00315152">
        <w:trPr>
          <w:trHeight w:val="1563"/>
        </w:trPr>
        <w:tc>
          <w:tcPr>
            <w:cnfStyle w:val="001000000000" w:firstRow="0" w:lastRow="0" w:firstColumn="1" w:lastColumn="0" w:oddVBand="0" w:evenVBand="0" w:oddHBand="0" w:evenHBand="0" w:firstRowFirstColumn="0" w:firstRowLastColumn="0" w:lastRowFirstColumn="0" w:lastRowLastColumn="0"/>
            <w:tcW w:w="0" w:type="auto"/>
            <w:shd w:val="clear" w:color="auto" w:fill="D9E2F3" w:themeFill="accent1" w:themeFillTint="33"/>
            <w:tcMar>
              <w:left w:w="28" w:type="dxa"/>
              <w:right w:w="28" w:type="dxa"/>
            </w:tcMar>
          </w:tcPr>
          <w:p w:rsidR="00315152" w:rsidRDefault="00215D4D">
            <w:pPr>
              <w:spacing w:after="120" w:line="240" w:lineRule="auto"/>
              <w:rPr>
                <w:rFonts w:ascii="Times New Roman" w:hAnsi="Times New Roman" w:cs="Times New Roman"/>
                <w:b w:val="0"/>
                <w:bCs w:val="0"/>
                <w:sz w:val="20"/>
                <w:szCs w:val="20"/>
                <w:lang w:val="ru-RU"/>
              </w:rPr>
            </w:pPr>
            <w:r>
              <w:rPr>
                <w:rFonts w:ascii="Times New Roman" w:hAnsi="Times New Roman" w:cs="Times New Roman"/>
                <w:sz w:val="20"/>
                <w:szCs w:val="20"/>
                <w:lang w:val="ru-RU"/>
              </w:rPr>
              <w:t>Права работников на уровне сообщества</w:t>
            </w:r>
          </w:p>
        </w:tc>
        <w:tc>
          <w:tcPr>
            <w:tcW w:w="0" w:type="auto"/>
            <w:shd w:val="clear" w:color="auto" w:fill="D9E2F3" w:themeFill="accent1" w:themeFillTint="33"/>
            <w:tcMar>
              <w:left w:w="28" w:type="dxa"/>
              <w:right w:w="28" w:type="dxa"/>
            </w:tcMar>
          </w:tcPr>
          <w:p w:rsidR="00315152" w:rsidRDefault="00215D4D">
            <w:pPr>
              <w:spacing w:after="12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highlight w:val="yellow"/>
                <w:lang w:val="ru-RU"/>
              </w:rPr>
            </w:pPr>
            <w:r>
              <w:rPr>
                <w:rFonts w:ascii="Times New Roman" w:hAnsi="Times New Roman" w:cs="Times New Roman"/>
                <w:sz w:val="20"/>
                <w:szCs w:val="20"/>
                <w:lang w:val="ru-RU"/>
              </w:rPr>
              <w:t>Процедуры управления трудовыми отношениями устанавливают условия, позволяющие общинным работникам подавать жалобы, связанные с проектом.</w:t>
            </w:r>
          </w:p>
        </w:tc>
        <w:tc>
          <w:tcPr>
            <w:tcW w:w="0" w:type="auto"/>
            <w:shd w:val="clear" w:color="auto" w:fill="D9E2F3" w:themeFill="accent1" w:themeFillTint="33"/>
            <w:tcMar>
              <w:left w:w="28" w:type="dxa"/>
              <w:right w:w="28" w:type="dxa"/>
            </w:tcMar>
          </w:tcPr>
          <w:p w:rsidR="00315152" w:rsidRDefault="00315152">
            <w:pPr>
              <w:pStyle w:val="afe"/>
              <w:spacing w:after="120" w:line="240" w:lineRule="auto"/>
              <w:ind w:left="0"/>
              <w:contextualSpacing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ru-RU"/>
              </w:rPr>
            </w:pPr>
          </w:p>
        </w:tc>
      </w:tr>
    </w:tbl>
    <w:p w:rsidR="00315152" w:rsidRDefault="00315152">
      <w:pPr>
        <w:spacing w:after="120" w:line="276" w:lineRule="auto"/>
        <w:jc w:val="both"/>
        <w:rPr>
          <w:rFonts w:ascii="Times New Roman" w:hAnsi="Times New Roman" w:cs="Times New Roman"/>
          <w:bCs/>
          <w:sz w:val="24"/>
          <w:szCs w:val="24"/>
          <w:lang w:val="ru-RU" w:eastAsia="ru-RU"/>
        </w:rPr>
      </w:pPr>
    </w:p>
    <w:p w:rsidR="00315152" w:rsidRDefault="00215D4D">
      <w:pPr>
        <w:spacing w:after="120" w:line="276" w:lineRule="auto"/>
        <w:jc w:val="both"/>
        <w:rPr>
          <w:rFonts w:ascii="Times New Roman" w:hAnsi="Times New Roman" w:cs="Times New Roman"/>
          <w:sz w:val="24"/>
          <w:szCs w:val="24"/>
          <w:lang w:val="ru-RU"/>
        </w:rPr>
      </w:pPr>
      <w:r>
        <w:rPr>
          <w:rFonts w:ascii="Times New Roman" w:hAnsi="Times New Roman" w:cs="Times New Roman"/>
          <w:sz w:val="24"/>
          <w:szCs w:val="24"/>
          <w:lang w:val="ru-RU"/>
        </w:rPr>
        <w:t xml:space="preserve">В случае противоречий преимущественную силу имеют положения ЭСС2 Всемирного банка. Каждый подрядчик обязан соблюдать настоящие ПУТР. </w:t>
      </w:r>
      <w:r>
        <w:rPr>
          <w:rFonts w:ascii="Times New Roman" w:hAnsi="Times New Roman"/>
          <w:sz w:val="24"/>
          <w:szCs w:val="24"/>
          <w:lang w:val="ru-RU"/>
        </w:rPr>
        <w:t xml:space="preserve">Несмотря на то, что законодательство Кыргызской Республики допускает наем несовершеннолетних, подрядчики должны нанимать лиц старше 18 лет, имеющих соответствующую квалификацию, поскольку работа может быть опасной для их здоровья и безопасности. </w:t>
      </w:r>
      <w:r>
        <w:rPr>
          <w:rFonts w:ascii="Times New Roman" w:hAnsi="Times New Roman" w:cs="Times New Roman"/>
          <w:sz w:val="24"/>
          <w:szCs w:val="24"/>
          <w:lang w:val="ru-RU"/>
        </w:rPr>
        <w:t>Наём работников для проекта будет осуществляться по принципу равных возможностей и справедливого обращения, и не будет допускаться никакой дискриминации в отношении каких-либо аспектов трудовых отношений, таких как набор и прием на работу, вознаграждение (включая заработную плату и льготы), условия труда и правила занятости, доступ к обучению, назначение, продвижение по службе, увольнение или выход на пенсию, а также дисциплинарные меры. Все работники должны будут ознакомиться с Кодексом поведения и подписать его (см. Приложение 1), а информация о Кодексе поведения будет включена в вводный инструктаж и будет проводиться регулярное повторное обучение.</w:t>
      </w:r>
    </w:p>
    <w:p w:rsidR="00315152" w:rsidRDefault="00315152">
      <w:pPr>
        <w:pStyle w:val="10"/>
        <w:spacing w:before="0" w:after="120" w:line="276" w:lineRule="auto"/>
        <w:ind w:firstLineChars="200" w:firstLine="440"/>
        <w:jc w:val="both"/>
        <w:rPr>
          <w:sz w:val="22"/>
          <w:szCs w:val="22"/>
        </w:rPr>
      </w:pPr>
      <w:bookmarkStart w:id="102" w:name="_Toc209412201"/>
      <w:bookmarkStart w:id="103" w:name="_Toc12842"/>
    </w:p>
    <w:p w:rsidR="00315152" w:rsidRDefault="00215D4D">
      <w:pPr>
        <w:pStyle w:val="10"/>
        <w:spacing w:before="0" w:after="120" w:line="276" w:lineRule="auto"/>
        <w:ind w:firstLineChars="200" w:firstLine="440"/>
        <w:jc w:val="both"/>
        <w:rPr>
          <w:sz w:val="22"/>
          <w:szCs w:val="22"/>
        </w:rPr>
      </w:pPr>
      <w:bookmarkStart w:id="104" w:name="_Toc209509317"/>
      <w:r>
        <w:rPr>
          <w:sz w:val="22"/>
          <w:szCs w:val="22"/>
        </w:rPr>
        <w:t>5.0. КРАТКИЙ ОБЗОР ЗАКОНОДАТЕЛЬСТВА КР: ОХРАНА ТРУДА</w:t>
      </w:r>
      <w:bookmarkEnd w:id="102"/>
      <w:bookmarkEnd w:id="103"/>
      <w:bookmarkEnd w:id="104"/>
    </w:p>
    <w:p w:rsidR="00315152" w:rsidRDefault="00215D4D">
      <w:pPr>
        <w:spacing w:after="120" w:line="276" w:lineRule="auto"/>
        <w:jc w:val="both"/>
        <w:rPr>
          <w:rFonts w:ascii="Times New Roman" w:hAnsi="Times New Roman" w:cs="Times New Roman"/>
          <w:sz w:val="24"/>
          <w:szCs w:val="24"/>
          <w:lang w:val="ru-RU"/>
        </w:rPr>
      </w:pPr>
      <w:r>
        <w:rPr>
          <w:rFonts w:ascii="Times New Roman" w:hAnsi="Times New Roman" w:cs="Times New Roman"/>
          <w:sz w:val="24"/>
          <w:szCs w:val="24"/>
          <w:lang w:val="ru-RU"/>
        </w:rPr>
        <w:t xml:space="preserve">Охрана труда – это широкий комплекс правил, норм, законодательных актов, стандартов и инструкций, которые должны соблюдаться на производстве, независимо от организационно-правовой формы деятельности, и основной задачей является предотвращение и профилактика производственных травм и профессиональных заболеваний, а также минимизация социальных последствий. Иными словами, основная задача охраны труда – обеспечение социально приемлемого риска на каждом рабочем месте. Национальное трудовое законодательство </w:t>
      </w:r>
      <w:r>
        <w:rPr>
          <w:rFonts w:ascii="Times New Roman" w:hAnsi="Times New Roman"/>
          <w:sz w:val="24"/>
          <w:szCs w:val="24"/>
          <w:lang w:val="ru-RU"/>
        </w:rPr>
        <w:t>Кыргызской Республики</w:t>
      </w:r>
      <w:r>
        <w:rPr>
          <w:rFonts w:ascii="Times New Roman" w:hAnsi="Times New Roman" w:cs="Times New Roman"/>
          <w:sz w:val="24"/>
          <w:szCs w:val="24"/>
          <w:lang w:val="ru-RU"/>
        </w:rPr>
        <w:t xml:space="preserve"> определяет охрану труда как систему сохранения жизни и здоровья работников в процессе труда, включающую правовые, социально-экономические, организационные, технические, санитарно-гигиенические, лечебно-профилактические, реабилитационные и другие меры. Правовые меры по охране труда и здоровья состоят из системы правовых норм, устанавливающих стандарты безопасных и здоровых условий труда, а также правовых средств обеспечения их соблюдения.</w:t>
      </w:r>
    </w:p>
    <w:p w:rsidR="00315152" w:rsidRDefault="00215D4D">
      <w:pPr>
        <w:spacing w:after="120" w:line="276" w:lineRule="auto"/>
        <w:jc w:val="both"/>
        <w:rPr>
          <w:rFonts w:ascii="Times New Roman" w:hAnsi="Times New Roman" w:cs="Times New Roman"/>
          <w:sz w:val="24"/>
          <w:szCs w:val="24"/>
          <w:lang w:val="ru-RU"/>
        </w:rPr>
      </w:pPr>
      <w:r>
        <w:rPr>
          <w:rFonts w:ascii="Times New Roman" w:hAnsi="Times New Roman" w:cs="Times New Roman"/>
          <w:sz w:val="24"/>
          <w:szCs w:val="24"/>
          <w:lang w:val="ru-RU"/>
        </w:rPr>
        <w:t>В Кыргызской Республике существует соответствующая законодательная база, регулирующая права и обязанности как работодателей, так и работников. Основой является Трудовой кодекс Кыргызской Республики, Закон Кыргызской Республики «Об охране труда» и другие нормативные правовые акты, содержащие нормы трудового права, а также локальные нормативные акты, принятые в конкретных организациях.</w:t>
      </w:r>
    </w:p>
    <w:p w:rsidR="00315152" w:rsidRDefault="00215D4D">
      <w:pPr>
        <w:pStyle w:val="21"/>
        <w:spacing w:before="0" w:after="120" w:line="276" w:lineRule="auto"/>
      </w:pPr>
      <w:bookmarkStart w:id="105" w:name="_Toc26666"/>
      <w:bookmarkStart w:id="106" w:name="_Toc209412202"/>
      <w:bookmarkStart w:id="107" w:name="_Toc209509318"/>
      <w:r>
        <w:t>5.1. Законодательная база в области охраны труда</w:t>
      </w:r>
      <w:bookmarkEnd w:id="105"/>
      <w:bookmarkEnd w:id="106"/>
      <w:bookmarkEnd w:id="107"/>
    </w:p>
    <w:p w:rsidR="00315152" w:rsidRDefault="00215D4D">
      <w:pPr>
        <w:spacing w:after="120" w:line="276" w:lineRule="auto"/>
        <w:jc w:val="both"/>
        <w:rPr>
          <w:rFonts w:ascii="Times New Roman" w:hAnsi="Times New Roman" w:cs="Times New Roman"/>
          <w:sz w:val="24"/>
          <w:szCs w:val="24"/>
          <w:lang w:val="ru-RU"/>
        </w:rPr>
      </w:pPr>
      <w:r>
        <w:rPr>
          <w:rFonts w:ascii="Times New Roman" w:hAnsi="Times New Roman" w:cs="Times New Roman"/>
          <w:sz w:val="24"/>
          <w:szCs w:val="24"/>
          <w:lang w:val="ru-RU"/>
        </w:rPr>
        <w:t>Основой системы охраны труда является конституционная норма о праве на свободу труда. В соответствии со Статьей 42 Конституции Кыргызской Республики, каждый имеет право на безопасность и условия труда, отвечающие требованиям безопасности и гигиены. Таким образом, данная конституционная норма, составляющая основу системы охраны труда, обеспечивает устойчивость всей системы охраны труда Кыргызской Республики. Важнейшим нормативным правовым актом трудового права является Трудовой кодекс Кыргызской Республики в новой редакции 2025 года, целью которого является установление государственных гарантий трудовых прав и свобод граждан, создание благоприятных условий труда, регулирование всех общественных отношений, включенных в предмет трудового права, и который является основой для развития всего действующего трудового законодательства. Наряду с нормами Трудового кодекса, система трудового законодательства также включает в себя отдельные специальные законы, регулирующие определенные виды трудовых отношений.</w:t>
      </w:r>
    </w:p>
    <w:p w:rsidR="00315152" w:rsidRDefault="00215D4D">
      <w:pPr>
        <w:spacing w:after="120" w:line="276" w:lineRule="auto"/>
        <w:jc w:val="both"/>
        <w:rPr>
          <w:rFonts w:ascii="Times New Roman" w:hAnsi="Times New Roman" w:cs="Times New Roman"/>
          <w:sz w:val="24"/>
          <w:szCs w:val="24"/>
          <w:lang w:val="ru-RU"/>
        </w:rPr>
      </w:pPr>
      <w:r>
        <w:rPr>
          <w:rFonts w:ascii="Times New Roman" w:hAnsi="Times New Roman" w:cs="Times New Roman"/>
          <w:sz w:val="24"/>
          <w:szCs w:val="24"/>
          <w:lang w:val="ru-RU"/>
        </w:rPr>
        <w:t>Законодательство Кыргызской Республики в сфере здравоохранения основано на Конституции Кыргызской Республики и состоит из Закона «О здравоохранении» и других нормативных правовых актов Кыргызской Республики, принятых в соответствии с ним. Регулирует отношения в сфере здравоохранения между государственными органами, органами местного самоуправления, юридическими лицами и гражданами Кыргызской Республики; распространяет свое действие на граждан Кыргызской Республики, иностранных граждан и лиц без гражданства, постоянно или временно проживающих на территории Кыргызской Республики, в порядке и на условиях, предусмотренных настоящим Законом и законодательством в сфере здравоохранения.</w:t>
      </w:r>
    </w:p>
    <w:p w:rsidR="00315152" w:rsidRDefault="00215D4D">
      <w:pPr>
        <w:spacing w:after="120" w:line="276" w:lineRule="auto"/>
        <w:jc w:val="both"/>
        <w:rPr>
          <w:rFonts w:ascii="Times New Roman" w:hAnsi="Times New Roman" w:cs="Times New Roman"/>
          <w:sz w:val="24"/>
          <w:szCs w:val="24"/>
          <w:lang w:val="ru-RU"/>
        </w:rPr>
      </w:pPr>
      <w:r>
        <w:rPr>
          <w:rFonts w:ascii="Times New Roman" w:hAnsi="Times New Roman" w:cs="Times New Roman"/>
          <w:sz w:val="24"/>
          <w:szCs w:val="24"/>
          <w:lang w:val="ru-RU"/>
        </w:rPr>
        <w:t>Основная цель Закона «О здравоохранении» заключается в обеспечении реализации конституционных прав человека на охрану здоровья и благоприятную среду в сфере здравоохранения. Постановление Правительства Кыргызской Республики от 11 апреля 2016 года №201 «Об утверждении актов в области общественного здравоохранения» содержит санитарно-эпидемиологические правила и нормы – акты, устанавливающие критерии безопасности и (или) безвредности факторов окружающей среды для человека и требования по обеспечению благоприятных условий его жизни. Санитарные нормы и правила применяются к промышленным предприятиям и проектируемым зданиям, сооружениям и строящимся объектам. Они регулируют многие аспекты, связанные с санитарной зоной предприятия. Они устанавливают предельно допустимые уровни выбросов вредных и опасных веществ в атмосферу и окружающую среду, обеспечивая безопасность предприятий, связанных с выбросами в окружающую среду; качество питьевой воды и источников водоснабжения; состояние атмосферного воздуха в рабочих пространствах, санитарных зонах и населенных пунктах, расположенных вблизи предприятий; безопасность труда.</w:t>
      </w:r>
    </w:p>
    <w:p w:rsidR="00315152" w:rsidRDefault="00215D4D">
      <w:pPr>
        <w:spacing w:after="120" w:line="276" w:lineRule="auto"/>
        <w:jc w:val="both"/>
        <w:rPr>
          <w:rFonts w:ascii="Times New Roman" w:hAnsi="Times New Roman" w:cs="Times New Roman"/>
          <w:sz w:val="24"/>
          <w:szCs w:val="24"/>
          <w:lang w:val="ru-RU"/>
        </w:rPr>
      </w:pPr>
      <w:r>
        <w:rPr>
          <w:rFonts w:ascii="Times New Roman" w:hAnsi="Times New Roman" w:cs="Times New Roman"/>
          <w:sz w:val="24"/>
          <w:szCs w:val="24"/>
          <w:lang w:val="ru-RU"/>
        </w:rPr>
        <w:t>Закон Кыргызской Республики «Об индексации суммы возмещения вреда, причиненного работнику увечьем, профессиональным заболеванием либо иным повреждением здоровья при исполнении трудовых обязанностей, наступившими по вине работодателя, с учетом повышения цен на потребительские товары и услуги» №93 от 30 июня 2016 года. Порядок индексации размера компенсации за вред, причиненный работнику в результате травмы, профессионального заболевания или иного вреда здоровью при исполнении им трудовых обязанностей по вине работодателя с учетом роста цен на товары и услуги, утвержден Постановлением Правительства Кыргызской Республики от 9 февраля 2017 года №90. Законы Кыргызской Республики, содержащие нормы по охране труда: «О своевременной выплате заработной платы, пенсий, пособий и других социальных выплат», «О профсоюзах», «О коллективных договорах», «О содействии занятости населения», «О социальном партнерстве в сфере трудовых отношений», «О минимальной заработной плате», «О Перечне производств, работ, профессий и должностей с вредными и(или) опасными условиями труда, на которых запрещается применение труда женщин» (в редакции Постановления Правительства Кыргызской Республики от 24 марта 2000 года №158 с изменениями от 27 сентября 2012 года);</w:t>
      </w:r>
    </w:p>
    <w:p w:rsidR="00315152" w:rsidRDefault="00215D4D">
      <w:pPr>
        <w:spacing w:after="120" w:line="276" w:lineRule="auto"/>
        <w:jc w:val="both"/>
        <w:rPr>
          <w:rFonts w:ascii="Times New Roman" w:hAnsi="Times New Roman" w:cs="Times New Roman"/>
          <w:sz w:val="24"/>
          <w:szCs w:val="24"/>
          <w:lang w:val="ru-RU"/>
        </w:rPr>
      </w:pPr>
      <w:r>
        <w:rPr>
          <w:rFonts w:ascii="Times New Roman" w:hAnsi="Times New Roman" w:cs="Times New Roman"/>
          <w:sz w:val="24"/>
          <w:szCs w:val="24"/>
          <w:lang w:val="ru-RU"/>
        </w:rPr>
        <w:t>- Список производств, профессий и работ с тяжелыми и вредными условиями труда, на которых запрещается применение труда лиц моложе 18 лет (в редакции Постановления Правительства Кыргызской Республики от 2 июля 2001 года №314);</w:t>
      </w:r>
    </w:p>
    <w:p w:rsidR="00315152" w:rsidRDefault="00215D4D">
      <w:pPr>
        <w:spacing w:after="120" w:line="276" w:lineRule="auto"/>
        <w:jc w:val="both"/>
        <w:rPr>
          <w:rFonts w:ascii="Times New Roman" w:hAnsi="Times New Roman" w:cs="Times New Roman"/>
          <w:sz w:val="24"/>
          <w:szCs w:val="24"/>
          <w:lang w:val="ru-RU"/>
        </w:rPr>
      </w:pPr>
      <w:r>
        <w:rPr>
          <w:rFonts w:ascii="Times New Roman" w:hAnsi="Times New Roman" w:cs="Times New Roman"/>
          <w:sz w:val="24"/>
          <w:szCs w:val="24"/>
          <w:lang w:val="ru-RU"/>
        </w:rPr>
        <w:t>- Перечни №1, 2 видов производств, работ, профессий, должностей и показателей, дающих право на льготное пенсионное обеспечение (в редакции Постановления Правительства Кыргызской Республики от 1 июля 1996 года с изменениями от 27 октября 2007 года);</w:t>
      </w:r>
    </w:p>
    <w:p w:rsidR="00315152" w:rsidRDefault="00215D4D">
      <w:pPr>
        <w:spacing w:after="120" w:line="276" w:lineRule="auto"/>
        <w:jc w:val="both"/>
        <w:rPr>
          <w:rFonts w:ascii="Times New Roman" w:hAnsi="Times New Roman" w:cs="Times New Roman"/>
          <w:sz w:val="24"/>
          <w:szCs w:val="24"/>
          <w:lang w:val="ru-RU"/>
        </w:rPr>
      </w:pPr>
      <w:r>
        <w:rPr>
          <w:rFonts w:ascii="Times New Roman" w:hAnsi="Times New Roman" w:cs="Times New Roman"/>
          <w:sz w:val="24"/>
          <w:szCs w:val="24"/>
          <w:lang w:val="ru-RU"/>
        </w:rPr>
        <w:t>- Правила бесплатного предоставления молока и других эквивалентных продуктов питания работникам с опасными условиями труда; Перечень химических веществ, при работе с которыми молоко предоставляется бесплатно;</w:t>
      </w:r>
    </w:p>
    <w:p w:rsidR="00315152" w:rsidRDefault="00215D4D">
      <w:pPr>
        <w:spacing w:after="120" w:line="276" w:lineRule="auto"/>
        <w:jc w:val="both"/>
        <w:rPr>
          <w:rFonts w:ascii="Times New Roman" w:hAnsi="Times New Roman" w:cs="Times New Roman"/>
          <w:sz w:val="24"/>
          <w:szCs w:val="24"/>
          <w:lang w:val="ru-RU"/>
        </w:rPr>
      </w:pPr>
      <w:r>
        <w:rPr>
          <w:rFonts w:ascii="Times New Roman" w:hAnsi="Times New Roman" w:cs="Times New Roman"/>
          <w:sz w:val="24"/>
          <w:szCs w:val="24"/>
          <w:lang w:val="ru-RU"/>
        </w:rPr>
        <w:t>- Положение о бесплатной выдаче работникам мыла, моющих и дезинфицирующих средств (в редакции Постановления Правительства Кыргызской Республики от 25 июня 1997 года №374 с изменениями от 22 марта 2006 года);</w:t>
      </w:r>
    </w:p>
    <w:p w:rsidR="00315152" w:rsidRDefault="00215D4D">
      <w:pPr>
        <w:spacing w:after="120" w:line="276" w:lineRule="auto"/>
        <w:jc w:val="both"/>
        <w:rPr>
          <w:rFonts w:ascii="Times New Roman" w:hAnsi="Times New Roman" w:cs="Times New Roman"/>
          <w:sz w:val="24"/>
          <w:szCs w:val="24"/>
          <w:lang w:val="ru-RU"/>
        </w:rPr>
      </w:pPr>
      <w:r>
        <w:rPr>
          <w:rFonts w:ascii="Times New Roman" w:hAnsi="Times New Roman" w:cs="Times New Roman"/>
          <w:sz w:val="24"/>
          <w:szCs w:val="24"/>
          <w:lang w:val="ru-RU"/>
        </w:rPr>
        <w:t>- Положение о вознаграждении, применяемом при особых условиях;</w:t>
      </w:r>
    </w:p>
    <w:p w:rsidR="00315152" w:rsidRDefault="00215D4D">
      <w:pPr>
        <w:spacing w:after="120" w:line="276" w:lineRule="auto"/>
        <w:jc w:val="both"/>
        <w:rPr>
          <w:rFonts w:ascii="Times New Roman" w:hAnsi="Times New Roman" w:cs="Times New Roman"/>
          <w:sz w:val="24"/>
          <w:szCs w:val="24"/>
          <w:lang w:val="ru-RU"/>
        </w:rPr>
      </w:pPr>
      <w:r>
        <w:rPr>
          <w:rFonts w:ascii="Times New Roman" w:hAnsi="Times New Roman" w:cs="Times New Roman"/>
          <w:sz w:val="24"/>
          <w:szCs w:val="24"/>
          <w:lang w:val="ru-RU"/>
        </w:rPr>
        <w:t>- Типовой перечень работ, за выполнение которых могут устанавливаться надбавки к установленному размеру заработной платы работников, работающих в особых условиях (в редакции Постановления Правительства Кыргызской Республики от 27 апреля 2015 года №258 с изменениями от 27 августа 2007 года);</w:t>
      </w:r>
    </w:p>
    <w:p w:rsidR="00315152" w:rsidRDefault="00215D4D">
      <w:pPr>
        <w:spacing w:after="120" w:line="276" w:lineRule="auto"/>
        <w:jc w:val="both"/>
        <w:rPr>
          <w:rFonts w:ascii="Times New Roman" w:hAnsi="Times New Roman" w:cs="Times New Roman"/>
          <w:sz w:val="24"/>
          <w:szCs w:val="24"/>
          <w:lang w:val="ru-RU"/>
        </w:rPr>
      </w:pPr>
      <w:r>
        <w:rPr>
          <w:rFonts w:ascii="Times New Roman" w:hAnsi="Times New Roman" w:cs="Times New Roman"/>
          <w:sz w:val="24"/>
          <w:szCs w:val="24"/>
          <w:lang w:val="ru-RU"/>
        </w:rPr>
        <w:t>- Положение о порядке предоставления пособия по временной нетрудоспособности, пособия по беременности и родам (в редакции Постановления Правительства Кыргызской Республики от 18 сентября 2018 года №434).</w:t>
      </w:r>
    </w:p>
    <w:p w:rsidR="00315152" w:rsidRDefault="00215D4D">
      <w:pPr>
        <w:spacing w:after="120" w:line="276" w:lineRule="auto"/>
        <w:jc w:val="both"/>
        <w:rPr>
          <w:rFonts w:ascii="Times New Roman" w:hAnsi="Times New Roman" w:cs="Times New Roman"/>
          <w:sz w:val="24"/>
          <w:szCs w:val="24"/>
          <w:lang w:val="ru-RU"/>
        </w:rPr>
      </w:pPr>
      <w:r>
        <w:rPr>
          <w:rFonts w:ascii="Times New Roman" w:hAnsi="Times New Roman" w:cs="Times New Roman"/>
          <w:sz w:val="24"/>
          <w:szCs w:val="24"/>
          <w:lang w:val="ru-RU"/>
        </w:rPr>
        <w:t>Все работодатели, осуществляющие производственную деятельность с численностью работников более 50 человек, обязаны создать службу охраны труда или ввести должность специалиста по охране труда, независимо от формы собственности. Для обеспечения соблюдения требований охраны труда каждое предприятие обязано разработать и утвердить правила, инструкции и другие акты по охране труда, организовать инструктажи по вопросам охраны труда, обучение и проверку знаний работников.</w:t>
      </w:r>
    </w:p>
    <w:p w:rsidR="00315152" w:rsidRDefault="00215D4D">
      <w:pPr>
        <w:spacing w:after="120" w:line="276" w:lineRule="auto"/>
        <w:jc w:val="both"/>
        <w:rPr>
          <w:rFonts w:ascii="Times New Roman" w:hAnsi="Times New Roman" w:cs="Times New Roman"/>
          <w:sz w:val="24"/>
          <w:szCs w:val="24"/>
          <w:lang w:val="ru-RU"/>
        </w:rPr>
      </w:pPr>
      <w:r>
        <w:rPr>
          <w:rFonts w:ascii="Times New Roman" w:hAnsi="Times New Roman" w:cs="Times New Roman"/>
          <w:sz w:val="24"/>
          <w:szCs w:val="24"/>
          <w:lang w:val="ru-RU"/>
        </w:rPr>
        <w:t>Инструкции по технике безопасности являются нормативным актом, устанавливающим требования по технике безопасности при выполнении работ в производственных помещениях, на территории предприятия, на строительных площадках и в других местах, где выполняются эти работы или осуществляются должностные обязанности. Инструкции по охране труда могут быть разработаны для работников, занимающих определенные должности (главный бухгалтер, экономист, менеджер по персоналу и т.д.), отдельных профессий (сборщики, токари, электросварщики, электромонтеры, уборщики, лаборанты и т.д.), а также для определенных видов работ (высотные работы, монтажные, пусконаладочные, ремонтные работы, испытания и т.д.).</w:t>
      </w:r>
    </w:p>
    <w:p w:rsidR="00315152" w:rsidRDefault="00215D4D">
      <w:pPr>
        <w:spacing w:after="120" w:line="276" w:lineRule="auto"/>
        <w:jc w:val="both"/>
        <w:rPr>
          <w:rFonts w:ascii="Times New Roman" w:hAnsi="Times New Roman" w:cs="Times New Roman"/>
          <w:sz w:val="24"/>
          <w:szCs w:val="24"/>
          <w:lang w:val="ru-RU"/>
        </w:rPr>
      </w:pPr>
      <w:r>
        <w:rPr>
          <w:rFonts w:ascii="Times New Roman" w:hAnsi="Times New Roman" w:cs="Times New Roman"/>
          <w:sz w:val="24"/>
          <w:szCs w:val="24"/>
          <w:lang w:val="ru-RU"/>
        </w:rPr>
        <w:t>Инструкции для работников должны содержать следующие разделы:</w:t>
      </w:r>
    </w:p>
    <w:p w:rsidR="00315152" w:rsidRDefault="00215D4D">
      <w:pPr>
        <w:spacing w:after="120" w:line="276" w:lineRule="auto"/>
        <w:jc w:val="both"/>
        <w:rPr>
          <w:rFonts w:ascii="Times New Roman" w:hAnsi="Times New Roman" w:cs="Times New Roman"/>
          <w:sz w:val="24"/>
          <w:szCs w:val="24"/>
          <w:lang w:val="ru-RU"/>
        </w:rPr>
      </w:pPr>
      <w:r>
        <w:rPr>
          <w:rFonts w:ascii="Times New Roman" w:hAnsi="Times New Roman" w:cs="Times New Roman"/>
          <w:sz w:val="24"/>
          <w:szCs w:val="24"/>
          <w:lang w:val="ru-RU"/>
        </w:rPr>
        <w:t>- общие требования по охране труда (в том числе должностные обязанности работников);</w:t>
      </w:r>
    </w:p>
    <w:p w:rsidR="00315152" w:rsidRDefault="00215D4D">
      <w:pPr>
        <w:spacing w:after="120" w:line="276" w:lineRule="auto"/>
        <w:jc w:val="both"/>
        <w:rPr>
          <w:rFonts w:ascii="Times New Roman" w:hAnsi="Times New Roman" w:cs="Times New Roman"/>
          <w:sz w:val="24"/>
          <w:szCs w:val="24"/>
          <w:lang w:val="ru-RU"/>
        </w:rPr>
      </w:pPr>
      <w:r>
        <w:rPr>
          <w:rFonts w:ascii="Times New Roman" w:hAnsi="Times New Roman" w:cs="Times New Roman"/>
          <w:sz w:val="24"/>
          <w:szCs w:val="24"/>
          <w:lang w:val="ru-RU"/>
        </w:rPr>
        <w:t>- требования по охране труда и технике безопасности перед началом работы;</w:t>
      </w:r>
    </w:p>
    <w:p w:rsidR="00315152" w:rsidRDefault="00215D4D">
      <w:pPr>
        <w:spacing w:after="120" w:line="276" w:lineRule="auto"/>
        <w:jc w:val="both"/>
        <w:rPr>
          <w:rFonts w:ascii="Times New Roman" w:hAnsi="Times New Roman" w:cs="Times New Roman"/>
          <w:sz w:val="24"/>
          <w:szCs w:val="24"/>
          <w:lang w:val="ru-RU"/>
        </w:rPr>
      </w:pPr>
      <w:r>
        <w:rPr>
          <w:rFonts w:ascii="Times New Roman" w:hAnsi="Times New Roman" w:cs="Times New Roman"/>
          <w:sz w:val="24"/>
          <w:szCs w:val="24"/>
          <w:lang w:val="ru-RU"/>
        </w:rPr>
        <w:t>- требования по охране труда и технике безопасности во время работы;</w:t>
      </w:r>
    </w:p>
    <w:p w:rsidR="00315152" w:rsidRDefault="00215D4D">
      <w:pPr>
        <w:spacing w:after="120" w:line="276" w:lineRule="auto"/>
        <w:jc w:val="both"/>
        <w:rPr>
          <w:rFonts w:ascii="Times New Roman" w:hAnsi="Times New Roman" w:cs="Times New Roman"/>
          <w:sz w:val="24"/>
          <w:szCs w:val="24"/>
          <w:lang w:val="ru-RU"/>
        </w:rPr>
      </w:pPr>
      <w:r>
        <w:rPr>
          <w:rFonts w:ascii="Times New Roman" w:hAnsi="Times New Roman" w:cs="Times New Roman"/>
          <w:sz w:val="24"/>
          <w:szCs w:val="24"/>
          <w:lang w:val="ru-RU"/>
        </w:rPr>
        <w:t>- требования по охране труда в чрезвычайных ситуациях;</w:t>
      </w:r>
    </w:p>
    <w:p w:rsidR="00315152" w:rsidRDefault="00215D4D">
      <w:pPr>
        <w:spacing w:after="120" w:line="276" w:lineRule="auto"/>
        <w:jc w:val="both"/>
        <w:rPr>
          <w:rFonts w:ascii="Times New Roman" w:hAnsi="Times New Roman" w:cs="Times New Roman"/>
          <w:sz w:val="24"/>
          <w:szCs w:val="24"/>
          <w:lang w:val="ru-RU"/>
        </w:rPr>
      </w:pPr>
      <w:r>
        <w:rPr>
          <w:rFonts w:ascii="Times New Roman" w:hAnsi="Times New Roman" w:cs="Times New Roman"/>
          <w:sz w:val="24"/>
          <w:szCs w:val="24"/>
          <w:lang w:val="ru-RU"/>
        </w:rPr>
        <w:t>- требования по охране труда по завершении работы.</w:t>
      </w:r>
    </w:p>
    <w:p w:rsidR="00315152" w:rsidRDefault="00215D4D">
      <w:pPr>
        <w:spacing w:after="120" w:line="276" w:lineRule="auto"/>
        <w:jc w:val="both"/>
        <w:rPr>
          <w:rFonts w:ascii="Times New Roman" w:hAnsi="Times New Roman" w:cs="Times New Roman"/>
          <w:sz w:val="24"/>
          <w:szCs w:val="24"/>
          <w:lang w:val="ru-RU"/>
        </w:rPr>
      </w:pPr>
      <w:r>
        <w:rPr>
          <w:rFonts w:ascii="Times New Roman" w:hAnsi="Times New Roman" w:cs="Times New Roman"/>
          <w:sz w:val="24"/>
          <w:szCs w:val="24"/>
          <w:lang w:val="ru-RU"/>
        </w:rPr>
        <w:t>При необходимости в инструкции могут быть включены дополнительные разделы.</w:t>
      </w:r>
    </w:p>
    <w:p w:rsidR="00315152" w:rsidRDefault="00215D4D">
      <w:pPr>
        <w:spacing w:after="120" w:line="276" w:lineRule="auto"/>
        <w:jc w:val="both"/>
        <w:rPr>
          <w:rFonts w:ascii="Times New Roman" w:hAnsi="Times New Roman" w:cs="Times New Roman"/>
          <w:sz w:val="24"/>
          <w:szCs w:val="24"/>
          <w:lang w:val="ru-RU"/>
        </w:rPr>
      </w:pPr>
      <w:r>
        <w:rPr>
          <w:rFonts w:ascii="Times New Roman" w:hAnsi="Times New Roman" w:cs="Times New Roman"/>
          <w:sz w:val="24"/>
          <w:szCs w:val="24"/>
          <w:lang w:val="ru-RU"/>
        </w:rPr>
        <w:t>Помимо базового законодательства, в Кыргызской Республике существует целый ряд нормативных документов, касающихся вопросов охраны труда и техники безопасности. К ним относятся санитарные правила и нормы, строительные нормы и правила, стандарты содержания вредных веществ (максимально допустимые концентрации и уровни), а также нормативные и методические документы по отдельным вопросам, устанавливающие конкретные требования к охране труда на опасных производственных объектах.</w:t>
      </w:r>
    </w:p>
    <w:p w:rsidR="00315152" w:rsidRDefault="00215D4D">
      <w:pPr>
        <w:spacing w:after="120" w:line="276" w:lineRule="auto"/>
        <w:jc w:val="both"/>
        <w:rPr>
          <w:rFonts w:ascii="Times New Roman" w:hAnsi="Times New Roman" w:cs="Times New Roman"/>
          <w:sz w:val="24"/>
          <w:szCs w:val="24"/>
          <w:lang w:val="ru-RU"/>
        </w:rPr>
      </w:pPr>
      <w:r>
        <w:rPr>
          <w:rFonts w:ascii="Times New Roman" w:hAnsi="Times New Roman" w:cs="Times New Roman"/>
          <w:sz w:val="24"/>
          <w:szCs w:val="24"/>
          <w:lang w:val="ru-RU"/>
        </w:rPr>
        <w:t>В электроэнергетике это – подзаконные акты и правила, утвержденные Министерством энергетики Кыргызской Республики:</w:t>
      </w:r>
    </w:p>
    <w:p w:rsidR="00315152" w:rsidRDefault="00215D4D">
      <w:pPr>
        <w:spacing w:after="120" w:line="276" w:lineRule="auto"/>
        <w:rPr>
          <w:rFonts w:ascii="Times New Roman" w:hAnsi="Times New Roman" w:cs="Times New Roman"/>
          <w:sz w:val="24"/>
          <w:szCs w:val="24"/>
          <w:lang w:val="ru-RU"/>
        </w:rPr>
      </w:pPr>
      <w:r>
        <w:rPr>
          <w:rFonts w:ascii="Times New Roman" w:hAnsi="Times New Roman" w:cs="Times New Roman"/>
          <w:sz w:val="24"/>
          <w:szCs w:val="24"/>
          <w:lang w:val="ru-RU"/>
        </w:rPr>
        <w:t>- Правила техники безопасности при эксплуатации электроустановок;</w:t>
      </w:r>
    </w:p>
    <w:p w:rsidR="00315152" w:rsidRDefault="00215D4D">
      <w:pPr>
        <w:spacing w:after="120" w:line="276" w:lineRule="auto"/>
        <w:rPr>
          <w:rFonts w:ascii="Times New Roman" w:hAnsi="Times New Roman" w:cs="Times New Roman"/>
          <w:sz w:val="24"/>
          <w:szCs w:val="24"/>
          <w:lang w:val="ru-RU"/>
        </w:rPr>
      </w:pPr>
      <w:r>
        <w:rPr>
          <w:rFonts w:ascii="Times New Roman" w:hAnsi="Times New Roman" w:cs="Times New Roman"/>
          <w:sz w:val="24"/>
          <w:szCs w:val="24"/>
          <w:lang w:val="ru-RU"/>
        </w:rPr>
        <w:t>- Правила организации работы с персоналом на предприятиях и в учреждениях энергетического производства;</w:t>
      </w:r>
    </w:p>
    <w:p w:rsidR="00315152" w:rsidRDefault="00215D4D">
      <w:pPr>
        <w:spacing w:after="120" w:line="276" w:lineRule="auto"/>
        <w:rPr>
          <w:rFonts w:ascii="Times New Roman" w:hAnsi="Times New Roman" w:cs="Times New Roman"/>
          <w:sz w:val="24"/>
          <w:szCs w:val="24"/>
          <w:lang w:val="ru-RU"/>
        </w:rPr>
      </w:pPr>
      <w:r>
        <w:rPr>
          <w:rFonts w:ascii="Times New Roman" w:hAnsi="Times New Roman" w:cs="Times New Roman"/>
          <w:sz w:val="24"/>
          <w:szCs w:val="24"/>
          <w:lang w:val="ru-RU"/>
        </w:rPr>
        <w:t>- Правила использования и испытания средств защиты, применяемых в электроустановках, технические требования к ним;</w:t>
      </w:r>
    </w:p>
    <w:p w:rsidR="00315152" w:rsidRDefault="00215D4D">
      <w:pPr>
        <w:spacing w:after="120" w:line="276" w:lineRule="auto"/>
        <w:rPr>
          <w:rFonts w:ascii="Times New Roman" w:hAnsi="Times New Roman" w:cs="Times New Roman"/>
          <w:sz w:val="24"/>
          <w:szCs w:val="24"/>
          <w:lang w:val="ru-RU"/>
        </w:rPr>
      </w:pPr>
      <w:r>
        <w:rPr>
          <w:rFonts w:ascii="Times New Roman" w:hAnsi="Times New Roman" w:cs="Times New Roman"/>
          <w:sz w:val="24"/>
          <w:szCs w:val="24"/>
          <w:lang w:val="ru-RU"/>
        </w:rPr>
        <w:t>- Правила техники безопасности при строительстве линий электропередач и электромонтажных работах;</w:t>
      </w:r>
    </w:p>
    <w:p w:rsidR="00315152" w:rsidRDefault="00215D4D">
      <w:pPr>
        <w:spacing w:after="120" w:line="276" w:lineRule="auto"/>
        <w:rPr>
          <w:rFonts w:ascii="Times New Roman" w:hAnsi="Times New Roman" w:cs="Times New Roman"/>
          <w:sz w:val="24"/>
          <w:szCs w:val="24"/>
          <w:lang w:val="ru-RU"/>
        </w:rPr>
      </w:pPr>
      <w:r>
        <w:rPr>
          <w:rFonts w:ascii="Times New Roman" w:hAnsi="Times New Roman" w:cs="Times New Roman"/>
          <w:sz w:val="24"/>
          <w:szCs w:val="24"/>
          <w:lang w:val="ru-RU"/>
        </w:rPr>
        <w:t>- Правила организации работы с персоналом на предприятиях и в учреждениях энергетического производства и т.д.</w:t>
      </w:r>
    </w:p>
    <w:p w:rsidR="00315152" w:rsidRDefault="00315152">
      <w:pPr>
        <w:spacing w:after="120" w:line="240" w:lineRule="auto"/>
        <w:jc w:val="both"/>
        <w:rPr>
          <w:rFonts w:ascii="Times New Roman" w:hAnsi="Times New Roman" w:cs="Times New Roman"/>
          <w:b/>
          <w:bCs/>
          <w:sz w:val="24"/>
          <w:szCs w:val="24"/>
          <w:lang w:val="ru-RU"/>
        </w:rPr>
      </w:pPr>
    </w:p>
    <w:p w:rsidR="00315152" w:rsidRDefault="00215D4D">
      <w:pPr>
        <w:pStyle w:val="21"/>
        <w:spacing w:before="0" w:after="120" w:line="276" w:lineRule="auto"/>
      </w:pPr>
      <w:bookmarkStart w:id="108" w:name="_Toc1280"/>
      <w:bookmarkStart w:id="109" w:name="_Toc209412203"/>
      <w:bookmarkStart w:id="110" w:name="_Toc209509319"/>
      <w:r>
        <w:t>5.2. Обеспечение соблюдения законодательства в области охраны труда и техники безопасности</w:t>
      </w:r>
      <w:bookmarkEnd w:id="108"/>
      <w:bookmarkEnd w:id="109"/>
      <w:bookmarkEnd w:id="110"/>
    </w:p>
    <w:p w:rsidR="00315152" w:rsidRDefault="00215D4D">
      <w:pPr>
        <w:spacing w:after="120" w:line="276" w:lineRule="auto"/>
        <w:jc w:val="both"/>
        <w:rPr>
          <w:rFonts w:ascii="Times New Roman" w:hAnsi="Times New Roman" w:cs="Times New Roman"/>
          <w:sz w:val="24"/>
          <w:szCs w:val="24"/>
          <w:lang w:val="ru-RU"/>
        </w:rPr>
      </w:pPr>
      <w:r>
        <w:rPr>
          <w:rFonts w:ascii="Times New Roman" w:hAnsi="Times New Roman" w:cs="Times New Roman"/>
          <w:sz w:val="24"/>
          <w:szCs w:val="24"/>
          <w:lang w:val="ru-RU"/>
        </w:rPr>
        <w:t>Государственный надзор и контроль за соблюдением трудового законодательства и охраны труда осуществляет Служба по контролю и надзору [за соблюдением] трудового законодательства при Министерстве труда, социальной обеспечения и миграции Кыргызской Республики, уполномоченная осуществлять надзор во всех организациях, независимо от их организационно-правовых форм и форм собственности, а также в отношении физических лиц, подпадающих под действие данного законодательства. Служба осуществляет свою деятельность в сотрудничестве с органами исполнительной власти, государственными надзорными и контролирующими органами, а также с органами местного самоуправления, прокуратурой, объединениями профсоюзов, работодателей и другими общественными организациями.</w:t>
      </w:r>
    </w:p>
    <w:p w:rsidR="00315152" w:rsidRDefault="00215D4D">
      <w:pPr>
        <w:spacing w:after="120" w:line="276" w:lineRule="auto"/>
        <w:jc w:val="both"/>
        <w:rPr>
          <w:rFonts w:ascii="Times New Roman" w:hAnsi="Times New Roman" w:cs="Times New Roman"/>
          <w:sz w:val="24"/>
          <w:szCs w:val="24"/>
          <w:lang w:val="ru-RU"/>
        </w:rPr>
      </w:pPr>
      <w:r>
        <w:rPr>
          <w:rFonts w:ascii="Times New Roman" w:hAnsi="Times New Roman" w:cs="Times New Roman"/>
          <w:sz w:val="24"/>
          <w:szCs w:val="24"/>
          <w:lang w:val="ru-RU"/>
        </w:rPr>
        <w:t>Основными исполнителями основных задач и полномочий Службы являются государственные инспекторы по труду по правовым вопросам и охране труда. При осуществлении надзора государственные инспекторы по труду имеют право:</w:t>
      </w:r>
    </w:p>
    <w:p w:rsidR="00315152" w:rsidRDefault="00215D4D">
      <w:pPr>
        <w:spacing w:after="120" w:line="276" w:lineRule="auto"/>
        <w:jc w:val="both"/>
        <w:rPr>
          <w:rFonts w:ascii="Times New Roman" w:hAnsi="Times New Roman" w:cs="Times New Roman"/>
          <w:sz w:val="24"/>
          <w:szCs w:val="24"/>
          <w:lang w:val="ru-RU"/>
        </w:rPr>
      </w:pPr>
      <w:r>
        <w:rPr>
          <w:rFonts w:ascii="Times New Roman" w:hAnsi="Times New Roman" w:cs="Times New Roman"/>
          <w:sz w:val="24"/>
          <w:szCs w:val="24"/>
          <w:lang w:val="ru-RU"/>
        </w:rPr>
        <w:t>- свободно посещать работодателей в любое время дня и ночи с целью их проверки;</w:t>
      </w:r>
    </w:p>
    <w:p w:rsidR="00315152" w:rsidRDefault="00215D4D">
      <w:pPr>
        <w:spacing w:after="120" w:line="276" w:lineRule="auto"/>
        <w:jc w:val="both"/>
        <w:rPr>
          <w:rFonts w:ascii="Times New Roman" w:hAnsi="Times New Roman" w:cs="Times New Roman"/>
          <w:sz w:val="24"/>
          <w:szCs w:val="24"/>
          <w:lang w:val="ru-RU"/>
        </w:rPr>
      </w:pPr>
      <w:r>
        <w:rPr>
          <w:rFonts w:ascii="Times New Roman" w:hAnsi="Times New Roman" w:cs="Times New Roman"/>
          <w:sz w:val="24"/>
          <w:szCs w:val="24"/>
          <w:lang w:val="ru-RU"/>
        </w:rPr>
        <w:t>- требовать от работодателей и их представителей и получать от них бесплатно документы, объяснения, информацию, необходимую для осуществления надзорных и контрольных функций;</w:t>
      </w:r>
    </w:p>
    <w:p w:rsidR="00315152" w:rsidRDefault="00215D4D">
      <w:pPr>
        <w:spacing w:after="120" w:line="276" w:lineRule="auto"/>
        <w:jc w:val="both"/>
        <w:rPr>
          <w:rFonts w:ascii="Times New Roman" w:hAnsi="Times New Roman" w:cs="Times New Roman"/>
          <w:sz w:val="24"/>
          <w:szCs w:val="24"/>
          <w:lang w:val="ru-RU"/>
        </w:rPr>
      </w:pPr>
      <w:r>
        <w:rPr>
          <w:rFonts w:ascii="Times New Roman" w:hAnsi="Times New Roman" w:cs="Times New Roman"/>
          <w:sz w:val="24"/>
          <w:szCs w:val="24"/>
          <w:lang w:val="ru-RU"/>
        </w:rPr>
        <w:t>- расследовать производственные травмы в установленном порядке;</w:t>
      </w:r>
    </w:p>
    <w:p w:rsidR="00315152" w:rsidRDefault="00215D4D">
      <w:pPr>
        <w:spacing w:after="120" w:line="276" w:lineRule="auto"/>
        <w:jc w:val="both"/>
        <w:rPr>
          <w:rFonts w:ascii="Times New Roman" w:hAnsi="Times New Roman" w:cs="Times New Roman"/>
          <w:sz w:val="24"/>
          <w:szCs w:val="24"/>
          <w:lang w:val="ru-RU"/>
        </w:rPr>
      </w:pPr>
      <w:r>
        <w:rPr>
          <w:rFonts w:ascii="Times New Roman" w:hAnsi="Times New Roman" w:cs="Times New Roman"/>
          <w:sz w:val="24"/>
          <w:szCs w:val="24"/>
          <w:lang w:val="ru-RU"/>
        </w:rPr>
        <w:t>- предъявлять работодателям и их представителям обязательные к исполнению предписания об устранении выявленных нарушений охраны труда, восстановлении нарушенных прав работников, привлечении к дисциплинарной ответственности лиц, виновных в этих нарушениях, или их отстранении от должности в установленном порядке.</w:t>
      </w:r>
    </w:p>
    <w:p w:rsidR="00315152" w:rsidRDefault="00315152">
      <w:pPr>
        <w:spacing w:after="120" w:line="276" w:lineRule="auto"/>
        <w:jc w:val="both"/>
        <w:rPr>
          <w:rFonts w:ascii="Times New Roman" w:hAnsi="Times New Roman" w:cs="Times New Roman"/>
          <w:sz w:val="24"/>
          <w:szCs w:val="24"/>
          <w:lang w:val="ru-RU"/>
        </w:rPr>
      </w:pPr>
    </w:p>
    <w:p w:rsidR="00315152" w:rsidRDefault="00215D4D">
      <w:pPr>
        <w:pStyle w:val="21"/>
        <w:spacing w:before="0" w:after="120" w:line="276" w:lineRule="auto"/>
      </w:pPr>
      <w:bookmarkStart w:id="111" w:name="_Toc209509320"/>
      <w:bookmarkStart w:id="112" w:name="_Toc12909"/>
      <w:bookmarkStart w:id="113" w:name="_Toc209412204"/>
      <w:r>
        <w:t>5.3. Ответственность за нарушение трудового законодательства</w:t>
      </w:r>
      <w:bookmarkEnd w:id="111"/>
      <w:bookmarkEnd w:id="112"/>
      <w:bookmarkEnd w:id="113"/>
    </w:p>
    <w:p w:rsidR="00315152" w:rsidRDefault="00215D4D">
      <w:pPr>
        <w:spacing w:after="120" w:line="276" w:lineRule="auto"/>
        <w:jc w:val="both"/>
        <w:rPr>
          <w:rFonts w:ascii="Times New Roman" w:hAnsi="Times New Roman" w:cs="Times New Roman"/>
          <w:sz w:val="24"/>
          <w:szCs w:val="24"/>
          <w:lang w:val="ru-RU"/>
        </w:rPr>
      </w:pPr>
      <w:r>
        <w:rPr>
          <w:rFonts w:ascii="Times New Roman" w:hAnsi="Times New Roman" w:cs="Times New Roman"/>
          <w:sz w:val="24"/>
          <w:szCs w:val="24"/>
          <w:lang w:val="ru-RU"/>
        </w:rPr>
        <w:t>Лица, виновные в нарушении трудового законодательства и других нормативных правовых актов, содержащих нормы трудового права, привлекаются к дисциплинарной, административной и уголовной ответственности в порядке, установленном Кодексом Кыргызской Республики о правонарушениях. Кодекс устанавливает принципы и основания ответственности за совершение правонарушений, определяет, какие деяния являются правонарушениями, порядок рассмотрения дел о них, виды наказаний и дополнительные правовые последствия за их совершение.</w:t>
      </w:r>
    </w:p>
    <w:p w:rsidR="00315152" w:rsidRDefault="00315152">
      <w:pPr>
        <w:spacing w:after="120" w:line="276" w:lineRule="auto"/>
        <w:rPr>
          <w:rFonts w:ascii="Times New Roman" w:hAnsi="Times New Roman" w:cs="Times New Roman"/>
          <w:sz w:val="24"/>
          <w:szCs w:val="24"/>
          <w:lang w:val="ru-RU"/>
        </w:rPr>
      </w:pPr>
    </w:p>
    <w:p w:rsidR="00315152" w:rsidRDefault="00215D4D">
      <w:pPr>
        <w:pStyle w:val="10"/>
        <w:spacing w:before="0" w:after="120" w:line="276" w:lineRule="auto"/>
      </w:pPr>
      <w:bookmarkStart w:id="114" w:name="_Toc209412205"/>
      <w:bookmarkStart w:id="115" w:name="_Toc7432"/>
      <w:bookmarkStart w:id="116" w:name="_Toc183011848"/>
      <w:bookmarkStart w:id="117" w:name="_Toc25285"/>
      <w:bookmarkStart w:id="118" w:name="_Toc209509321"/>
      <w:r>
        <w:t>6.0. ОТВЕТСТВЕННЫЙ ПЕРСОНАЛ</w:t>
      </w:r>
      <w:bookmarkEnd w:id="114"/>
      <w:bookmarkEnd w:id="115"/>
      <w:bookmarkEnd w:id="116"/>
      <w:bookmarkEnd w:id="117"/>
      <w:bookmarkEnd w:id="118"/>
    </w:p>
    <w:p w:rsidR="00315152" w:rsidRDefault="00215D4D">
      <w:pPr>
        <w:spacing w:after="120" w:line="276" w:lineRule="auto"/>
        <w:jc w:val="both"/>
        <w:rPr>
          <w:rFonts w:ascii="Times New Roman" w:hAnsi="Times New Roman"/>
          <w:sz w:val="24"/>
          <w:szCs w:val="24"/>
          <w:lang w:val="ru-RU"/>
        </w:rPr>
      </w:pPr>
      <w:r>
        <w:rPr>
          <w:rFonts w:ascii="Times New Roman" w:hAnsi="Times New Roman"/>
          <w:sz w:val="24"/>
          <w:szCs w:val="24"/>
          <w:lang w:val="ru-RU"/>
        </w:rPr>
        <w:t xml:space="preserve">В соответствии с РМУЭСОМ проекта, </w:t>
      </w:r>
      <w:del w:id="119" w:author="Айгуль Султанкулова" w:date="2025-10-05T21:55:00Z">
        <w:r>
          <w:rPr>
            <w:rFonts w:ascii="Times New Roman" w:hAnsi="Times New Roman"/>
            <w:sz w:val="24"/>
            <w:szCs w:val="24"/>
            <w:lang w:val="ru-RU"/>
          </w:rPr>
          <w:delText>О</w:delText>
        </w:r>
      </w:del>
      <w:ins w:id="120" w:author="Айгуль Султанкулова" w:date="2025-10-05T21:55:00Z">
        <w:r>
          <w:rPr>
            <w:rFonts w:ascii="Times New Roman" w:hAnsi="Times New Roman"/>
            <w:sz w:val="24"/>
            <w:szCs w:val="24"/>
            <w:lang w:val="ru-RU"/>
          </w:rPr>
          <w:t>Г</w:t>
        </w:r>
      </w:ins>
      <w:r>
        <w:rPr>
          <w:rFonts w:ascii="Times New Roman" w:hAnsi="Times New Roman"/>
          <w:sz w:val="24"/>
          <w:szCs w:val="24"/>
          <w:lang w:val="ru-RU"/>
        </w:rPr>
        <w:t xml:space="preserve">РП будет управлять проектом под непосредственным контролем со стороны НЭСК. </w:t>
      </w:r>
      <w:del w:id="121" w:author="Айгуль Султанкулова" w:date="2025-10-05T21:56:00Z">
        <w:r>
          <w:rPr>
            <w:rFonts w:ascii="Times New Roman" w:hAnsi="Times New Roman"/>
            <w:sz w:val="24"/>
            <w:szCs w:val="24"/>
            <w:lang w:val="ru-RU"/>
          </w:rPr>
          <w:delText>О</w:delText>
        </w:r>
      </w:del>
      <w:ins w:id="122" w:author="Айгуль Султанкулова" w:date="2025-10-05T21:56:00Z">
        <w:r>
          <w:rPr>
            <w:rFonts w:ascii="Times New Roman" w:hAnsi="Times New Roman"/>
            <w:sz w:val="24"/>
            <w:szCs w:val="24"/>
            <w:lang w:val="ru-RU"/>
          </w:rPr>
          <w:t>Г</w:t>
        </w:r>
      </w:ins>
      <w:r>
        <w:rPr>
          <w:rFonts w:ascii="Times New Roman" w:hAnsi="Times New Roman"/>
          <w:sz w:val="24"/>
          <w:szCs w:val="24"/>
          <w:lang w:val="ru-RU"/>
        </w:rPr>
        <w:t xml:space="preserve">РП будет обеспечивать соответствие проекта ПУТР. </w:t>
      </w:r>
      <w:del w:id="123" w:author="Айгуль Султанкулова" w:date="2025-10-05T21:56:00Z">
        <w:r>
          <w:rPr>
            <w:rFonts w:ascii="Times New Roman" w:hAnsi="Times New Roman"/>
            <w:sz w:val="24"/>
            <w:szCs w:val="24"/>
            <w:lang w:val="ru-RU"/>
          </w:rPr>
          <w:delText>О</w:delText>
        </w:r>
      </w:del>
      <w:ins w:id="124" w:author="Айгуль Султанкулова" w:date="2025-10-05T21:56:00Z">
        <w:r>
          <w:rPr>
            <w:rFonts w:ascii="Times New Roman" w:hAnsi="Times New Roman"/>
            <w:sz w:val="24"/>
            <w:szCs w:val="24"/>
            <w:lang w:val="ru-RU"/>
          </w:rPr>
          <w:t>Г</w:t>
        </w:r>
      </w:ins>
      <w:r>
        <w:rPr>
          <w:rFonts w:ascii="Times New Roman" w:hAnsi="Times New Roman"/>
          <w:sz w:val="24"/>
          <w:szCs w:val="24"/>
          <w:lang w:val="ru-RU"/>
        </w:rPr>
        <w:t xml:space="preserve">РП будет находиться под непосредственным контролем НЭСК и будет отчитываться перед ответственным персоналом в составе НЭСК, назначенным директором. Социальный специалист </w:t>
      </w:r>
      <w:del w:id="125" w:author="Айгуль Султанкулова" w:date="2025-10-05T21:56:00Z">
        <w:r>
          <w:rPr>
            <w:rFonts w:ascii="Times New Roman" w:hAnsi="Times New Roman"/>
            <w:sz w:val="24"/>
            <w:szCs w:val="24"/>
            <w:lang w:val="ru-RU"/>
          </w:rPr>
          <w:delText>О</w:delText>
        </w:r>
      </w:del>
      <w:ins w:id="126" w:author="Айгуль Султанкулова" w:date="2025-10-05T21:56:00Z">
        <w:r>
          <w:rPr>
            <w:rFonts w:ascii="Times New Roman" w:hAnsi="Times New Roman"/>
            <w:sz w:val="24"/>
            <w:szCs w:val="24"/>
            <w:lang w:val="ru-RU"/>
          </w:rPr>
          <w:t>Г</w:t>
        </w:r>
      </w:ins>
      <w:r>
        <w:rPr>
          <w:rFonts w:ascii="Times New Roman" w:hAnsi="Times New Roman"/>
          <w:sz w:val="24"/>
          <w:szCs w:val="24"/>
          <w:lang w:val="ru-RU"/>
        </w:rPr>
        <w:t>РП будет отвечать за общее управление и реализацию ПУТР. Он/она будет еженедельно координировать деятельность проекта, включая отношения с непосредственными сотрудниками, подрядчиками и поставщиками.</w:t>
      </w:r>
    </w:p>
    <w:p w:rsidR="00315152" w:rsidRDefault="00215D4D">
      <w:pPr>
        <w:spacing w:after="120" w:line="276" w:lineRule="auto"/>
        <w:jc w:val="both"/>
        <w:rPr>
          <w:rFonts w:ascii="Times New Roman" w:hAnsi="Times New Roman"/>
          <w:sz w:val="24"/>
          <w:szCs w:val="24"/>
          <w:lang w:val="ru-RU"/>
        </w:rPr>
      </w:pPr>
      <w:r>
        <w:rPr>
          <w:rFonts w:ascii="Times New Roman" w:hAnsi="Times New Roman"/>
          <w:sz w:val="24"/>
          <w:szCs w:val="24"/>
          <w:lang w:val="ru-RU"/>
        </w:rPr>
        <w:t>Создать и поддерживать проектную группу (</w:t>
      </w:r>
      <w:del w:id="127" w:author="Айгуль Султанкулова" w:date="2025-10-05T21:56:00Z">
        <w:r>
          <w:rPr>
            <w:rFonts w:ascii="Times New Roman" w:hAnsi="Times New Roman"/>
            <w:sz w:val="24"/>
            <w:szCs w:val="24"/>
            <w:lang w:val="ru-RU"/>
          </w:rPr>
          <w:delText>О</w:delText>
        </w:r>
      </w:del>
      <w:ins w:id="128" w:author="Айгуль Султанкулова" w:date="2025-10-05T21:56:00Z">
        <w:r>
          <w:rPr>
            <w:rFonts w:ascii="Times New Roman" w:hAnsi="Times New Roman"/>
            <w:sz w:val="24"/>
            <w:szCs w:val="24"/>
            <w:lang w:val="ru-RU"/>
          </w:rPr>
          <w:t>Г</w:t>
        </w:r>
      </w:ins>
      <w:r>
        <w:rPr>
          <w:rFonts w:ascii="Times New Roman" w:hAnsi="Times New Roman"/>
          <w:sz w:val="24"/>
          <w:szCs w:val="24"/>
          <w:lang w:val="ru-RU"/>
        </w:rPr>
        <w:t>РП) (в рамках ОАО НЭСК) с квалифицированным персоналом и ресурсами для поддержки управления рисками и воздействиями проекта в области окружающей среды, социальной сферы, здоровья и безопасности, включая специалиста по социальным гарантиям, специалиста по охране окружающей среды и, по возможности, специалиста по вопросам здоровья и безопасности, а также специалиста по связям с заинтересованными сторонами.</w:t>
      </w:r>
    </w:p>
    <w:p w:rsidR="00315152" w:rsidRDefault="00215D4D">
      <w:pPr>
        <w:spacing w:after="120" w:line="276" w:lineRule="auto"/>
        <w:jc w:val="both"/>
        <w:rPr>
          <w:rFonts w:ascii="Times New Roman" w:hAnsi="Times New Roman"/>
          <w:sz w:val="24"/>
          <w:szCs w:val="24"/>
          <w:lang w:val="ru-RU"/>
        </w:rPr>
      </w:pPr>
      <w:r>
        <w:rPr>
          <w:rFonts w:ascii="Times New Roman" w:hAnsi="Times New Roman"/>
          <w:sz w:val="24"/>
          <w:szCs w:val="24"/>
          <w:lang w:val="ru-RU"/>
        </w:rPr>
        <w:t xml:space="preserve">Все потребности в ресурсах для неквалифицированного труда в рамках проекта будут удовлетворяться на уровне офиса на объекте руководителем участка при содействии </w:t>
      </w:r>
      <w:r>
        <w:rPr>
          <w:rFonts w:ascii="Times New Roman" w:hAnsi="Times New Roman" w:cs="Times New Roman"/>
          <w:sz w:val="24"/>
          <w:szCs w:val="24"/>
          <w:lang w:val="ru-RU"/>
        </w:rPr>
        <w:t xml:space="preserve">специалиста по социальным гарантиям </w:t>
      </w:r>
      <w:r>
        <w:rPr>
          <w:rFonts w:ascii="Times New Roman" w:hAnsi="Times New Roman"/>
          <w:sz w:val="24"/>
          <w:szCs w:val="24"/>
          <w:lang w:val="ru-RU"/>
        </w:rPr>
        <w:t>и специалиста по персоналу, по необходимости.</w:t>
      </w:r>
    </w:p>
    <w:p w:rsidR="00315152" w:rsidRDefault="00215D4D">
      <w:pPr>
        <w:spacing w:after="120" w:line="276" w:lineRule="auto"/>
        <w:jc w:val="both"/>
        <w:rPr>
          <w:rFonts w:ascii="Times New Roman" w:hAnsi="Times New Roman"/>
          <w:sz w:val="24"/>
          <w:szCs w:val="24"/>
          <w:lang w:val="ru-RU"/>
        </w:rPr>
      </w:pPr>
      <w:bookmarkStart w:id="129" w:name="_Toc24000"/>
      <w:bookmarkStart w:id="130" w:name="_Toc18566"/>
      <w:r>
        <w:rPr>
          <w:rFonts w:ascii="Times New Roman" w:hAnsi="Times New Roman"/>
          <w:sz w:val="24"/>
          <w:szCs w:val="24"/>
          <w:lang w:val="ru-RU"/>
        </w:rPr>
        <w:t>Менеджер объекта будет отвечать за внедрение на объекте процедуры управления трудовыми ресурсами – в частности, в отношении квалифицированных и неквалифицированных работников, нанятых на месте, а также за ведение всей соответствующей кадровой документации. Конкретные требования к ресурсам – в частности, к охране труда и технике безопасности, обучению работников или привлечению и управлению работниками/подрядчиками/субподрядчиками, будут отражены в ПУОСС для конкретного объекта. Административный персонал, специалисты по трудовым отношениям</w:t>
      </w:r>
      <w:bookmarkStart w:id="131" w:name="_Toc183011849"/>
      <w:r>
        <w:rPr>
          <w:rFonts w:ascii="Times New Roman" w:hAnsi="Times New Roman"/>
          <w:sz w:val="24"/>
          <w:szCs w:val="24"/>
          <w:lang w:val="ru-RU"/>
        </w:rPr>
        <w:t>, консультанты по трудовому праву и консультанты также могут потребоваться по мере необходимости.</w:t>
      </w:r>
      <w:bookmarkEnd w:id="129"/>
      <w:bookmarkEnd w:id="130"/>
    </w:p>
    <w:p w:rsidR="00315152" w:rsidRDefault="00215D4D">
      <w:pPr>
        <w:spacing w:after="120" w:line="276" w:lineRule="auto"/>
        <w:jc w:val="both"/>
        <w:rPr>
          <w:rFonts w:ascii="Times New Roman" w:hAnsi="Times New Roman"/>
          <w:sz w:val="24"/>
          <w:szCs w:val="24"/>
          <w:lang w:val="ru-RU"/>
        </w:rPr>
      </w:pPr>
      <w:r>
        <w:rPr>
          <w:rFonts w:ascii="Times New Roman" w:hAnsi="Times New Roman"/>
          <w:sz w:val="24"/>
          <w:szCs w:val="24"/>
          <w:lang w:val="ru-RU"/>
        </w:rPr>
        <w:t xml:space="preserve">Специалист по социальному развитию </w:t>
      </w:r>
      <w:del w:id="132" w:author="Айгуль Султанкулова" w:date="2025-10-05T21:56:00Z">
        <w:r>
          <w:rPr>
            <w:rFonts w:ascii="Times New Roman" w:hAnsi="Times New Roman"/>
            <w:sz w:val="24"/>
            <w:szCs w:val="24"/>
            <w:lang w:val="ru-RU"/>
          </w:rPr>
          <w:delText>О</w:delText>
        </w:r>
      </w:del>
      <w:ins w:id="133" w:author="Айгуль Султанкулова" w:date="2025-10-05T21:56:00Z">
        <w:r>
          <w:rPr>
            <w:rFonts w:ascii="Times New Roman" w:hAnsi="Times New Roman"/>
            <w:sz w:val="24"/>
            <w:szCs w:val="24"/>
            <w:lang w:val="ru-RU"/>
          </w:rPr>
          <w:t>Г</w:t>
        </w:r>
      </w:ins>
      <w:r>
        <w:rPr>
          <w:rFonts w:ascii="Times New Roman" w:hAnsi="Times New Roman"/>
          <w:sz w:val="24"/>
          <w:szCs w:val="24"/>
          <w:lang w:val="ru-RU"/>
        </w:rPr>
        <w:t>РП выполняет следующие обязанности, связанные с реализацией ПУТР:</w:t>
      </w:r>
    </w:p>
    <w:p w:rsidR="00315152" w:rsidRDefault="00215D4D">
      <w:pPr>
        <w:spacing w:after="120" w:line="276" w:lineRule="auto"/>
        <w:ind w:firstLineChars="250" w:firstLine="600"/>
        <w:jc w:val="both"/>
        <w:rPr>
          <w:rFonts w:ascii="Times New Roman" w:hAnsi="Times New Roman"/>
          <w:sz w:val="24"/>
          <w:szCs w:val="24"/>
          <w:lang w:val="ru-RU"/>
        </w:rPr>
      </w:pPr>
      <w:r>
        <w:rPr>
          <w:rFonts w:ascii="Times New Roman" w:hAnsi="Times New Roman"/>
          <w:sz w:val="24"/>
          <w:szCs w:val="24"/>
          <w:lang w:val="ru-RU"/>
        </w:rPr>
        <w:t>- Поддерживает внедрение данной процедуры управления персоналом;</w:t>
      </w:r>
    </w:p>
    <w:p w:rsidR="00315152" w:rsidRDefault="00215D4D">
      <w:pPr>
        <w:spacing w:after="120" w:line="276" w:lineRule="auto"/>
        <w:ind w:firstLineChars="250" w:firstLine="600"/>
        <w:jc w:val="both"/>
        <w:rPr>
          <w:rFonts w:ascii="Times New Roman" w:hAnsi="Times New Roman"/>
          <w:sz w:val="24"/>
          <w:szCs w:val="24"/>
          <w:lang w:val="ru-RU"/>
        </w:rPr>
      </w:pPr>
      <w:r>
        <w:rPr>
          <w:rFonts w:ascii="Times New Roman" w:hAnsi="Times New Roman"/>
          <w:sz w:val="24"/>
          <w:szCs w:val="24"/>
          <w:lang w:val="ru-RU"/>
        </w:rPr>
        <w:t>- Обеспечивает соблюдение подрядчиками процедуры управления персоналом и разработку подробных планов/брифингов по охране труда и технике безопасности (до начала работ на объекте) и на основе каждого конкретного проекта;</w:t>
      </w:r>
    </w:p>
    <w:p w:rsidR="00315152" w:rsidRDefault="00215D4D">
      <w:pPr>
        <w:spacing w:after="120" w:line="276" w:lineRule="auto"/>
        <w:ind w:firstLineChars="250" w:firstLine="600"/>
        <w:jc w:val="both"/>
        <w:rPr>
          <w:rFonts w:ascii="Times New Roman" w:hAnsi="Times New Roman"/>
          <w:sz w:val="24"/>
          <w:szCs w:val="24"/>
          <w:lang w:val="ru-RU"/>
        </w:rPr>
      </w:pPr>
      <w:r>
        <w:rPr>
          <w:rFonts w:ascii="Times New Roman" w:hAnsi="Times New Roman"/>
          <w:sz w:val="24"/>
          <w:szCs w:val="24"/>
          <w:lang w:val="ru-RU"/>
        </w:rPr>
        <w:t>- Обеспечивает подготовку контрактов с подрядчиками в соответствии с ПУТР и ПУОСС проекта;</w:t>
      </w:r>
    </w:p>
    <w:p w:rsidR="00315152" w:rsidRDefault="00215D4D">
      <w:pPr>
        <w:spacing w:after="120" w:line="276" w:lineRule="auto"/>
        <w:ind w:firstLineChars="250" w:firstLine="600"/>
        <w:jc w:val="both"/>
        <w:rPr>
          <w:rFonts w:ascii="Times New Roman" w:hAnsi="Times New Roman"/>
          <w:sz w:val="24"/>
          <w:szCs w:val="24"/>
          <w:lang w:val="ru-RU"/>
        </w:rPr>
      </w:pPr>
      <w:r>
        <w:rPr>
          <w:rFonts w:ascii="Times New Roman" w:hAnsi="Times New Roman"/>
          <w:sz w:val="24"/>
          <w:szCs w:val="24"/>
          <w:lang w:val="ru-RU"/>
        </w:rPr>
        <w:t xml:space="preserve">- Осуществляет соответствующий мониторинг – обеспечивает соблюдение подрядчиками своих обязательств и требований по охране труда и технике безопасности в отношении сотрудников подрядчиков и субподрядчиков, как это предусмотрено законодательством Кыргызской Республики и соглашениями между </w:t>
      </w:r>
      <w:del w:id="134" w:author="Айгуль Султанкулова" w:date="2025-10-05T21:56:00Z">
        <w:r>
          <w:rPr>
            <w:rFonts w:ascii="Times New Roman" w:hAnsi="Times New Roman"/>
            <w:sz w:val="24"/>
            <w:szCs w:val="24"/>
            <w:lang w:val="ru-RU"/>
          </w:rPr>
          <w:delText>О</w:delText>
        </w:r>
      </w:del>
      <w:ins w:id="135" w:author="Айгуль Султанкулова" w:date="2025-10-05T21:56:00Z">
        <w:r>
          <w:rPr>
            <w:rFonts w:ascii="Times New Roman" w:hAnsi="Times New Roman"/>
            <w:sz w:val="24"/>
            <w:szCs w:val="24"/>
            <w:lang w:val="ru-RU"/>
          </w:rPr>
          <w:t>Г</w:t>
        </w:r>
      </w:ins>
      <w:r>
        <w:rPr>
          <w:rFonts w:ascii="Times New Roman" w:hAnsi="Times New Roman"/>
          <w:sz w:val="24"/>
          <w:szCs w:val="24"/>
          <w:lang w:val="ru-RU"/>
        </w:rPr>
        <w:t>РП и подрядчиками;</w:t>
      </w:r>
    </w:p>
    <w:p w:rsidR="00315152" w:rsidRDefault="00215D4D">
      <w:pPr>
        <w:spacing w:after="120" w:line="276" w:lineRule="auto"/>
        <w:ind w:firstLineChars="250" w:firstLine="600"/>
        <w:jc w:val="both"/>
        <w:rPr>
          <w:rFonts w:ascii="Times New Roman" w:hAnsi="Times New Roman"/>
          <w:sz w:val="24"/>
          <w:szCs w:val="24"/>
          <w:lang w:val="ru-RU"/>
        </w:rPr>
      </w:pPr>
      <w:r>
        <w:rPr>
          <w:rFonts w:ascii="Times New Roman" w:hAnsi="Times New Roman"/>
          <w:sz w:val="24"/>
          <w:szCs w:val="24"/>
          <w:lang w:val="ru-RU"/>
        </w:rPr>
        <w:t>- Контролирует подрядчиков на предмет соблюдения процедур управления персоналом;</w:t>
      </w:r>
    </w:p>
    <w:p w:rsidR="00315152" w:rsidRDefault="00215D4D">
      <w:pPr>
        <w:spacing w:after="120" w:line="276" w:lineRule="auto"/>
        <w:ind w:firstLineChars="250" w:firstLine="600"/>
        <w:jc w:val="both"/>
        <w:rPr>
          <w:rFonts w:ascii="Times New Roman" w:hAnsi="Times New Roman"/>
          <w:sz w:val="24"/>
          <w:szCs w:val="24"/>
          <w:lang w:val="ru-RU"/>
        </w:rPr>
      </w:pPr>
      <w:r>
        <w:rPr>
          <w:rFonts w:ascii="Times New Roman" w:hAnsi="Times New Roman"/>
          <w:sz w:val="24"/>
          <w:szCs w:val="24"/>
          <w:lang w:val="ru-RU"/>
        </w:rPr>
        <w:t>- Обеспечивает соблюдение стандартов безопасности и охраны труда на рабочем месте сотрудников проекта в соответствии с требованиями ЭСС2 и законодательством Кыргызской Республики в области безопасности и охраны труда;</w:t>
      </w:r>
    </w:p>
    <w:p w:rsidR="00315152" w:rsidRDefault="00215D4D">
      <w:pPr>
        <w:spacing w:after="120" w:line="276" w:lineRule="auto"/>
        <w:ind w:firstLineChars="250" w:firstLine="600"/>
        <w:jc w:val="both"/>
        <w:rPr>
          <w:rFonts w:ascii="Times New Roman" w:hAnsi="Times New Roman"/>
          <w:sz w:val="24"/>
          <w:szCs w:val="24"/>
          <w:lang w:val="ru-RU"/>
        </w:rPr>
      </w:pPr>
      <w:r>
        <w:rPr>
          <w:rFonts w:ascii="Times New Roman" w:hAnsi="Times New Roman"/>
          <w:sz w:val="24"/>
          <w:szCs w:val="24"/>
          <w:lang w:val="ru-RU"/>
        </w:rPr>
        <w:t>- Обеспечивает разработку и внедрение механизма рассмотрения жалоб, а также информирование работников о его назначении и порядке использования;</w:t>
      </w:r>
    </w:p>
    <w:p w:rsidR="00315152" w:rsidRDefault="00215D4D">
      <w:pPr>
        <w:spacing w:after="120" w:line="276" w:lineRule="auto"/>
        <w:ind w:firstLineChars="250" w:firstLine="600"/>
        <w:jc w:val="both"/>
        <w:rPr>
          <w:rFonts w:ascii="Times New Roman" w:hAnsi="Times New Roman"/>
          <w:sz w:val="24"/>
          <w:szCs w:val="24"/>
          <w:lang w:val="ru-RU"/>
        </w:rPr>
      </w:pPr>
      <w:r>
        <w:rPr>
          <w:rFonts w:ascii="Times New Roman" w:hAnsi="Times New Roman"/>
          <w:sz w:val="24"/>
          <w:szCs w:val="24"/>
          <w:lang w:val="ru-RU"/>
        </w:rPr>
        <w:t>- Осуществляет регулярный мониторинг и отчитывается об эффективности системы охраны труда;</w:t>
      </w:r>
    </w:p>
    <w:p w:rsidR="00315152" w:rsidRDefault="00215D4D">
      <w:pPr>
        <w:spacing w:after="120" w:line="276" w:lineRule="auto"/>
        <w:ind w:firstLineChars="250" w:firstLine="600"/>
        <w:jc w:val="both"/>
        <w:rPr>
          <w:rFonts w:ascii="Times New Roman" w:hAnsi="Times New Roman"/>
          <w:sz w:val="24"/>
          <w:szCs w:val="24"/>
          <w:lang w:val="ru-RU"/>
        </w:rPr>
      </w:pPr>
      <w:r>
        <w:rPr>
          <w:rFonts w:ascii="Times New Roman" w:hAnsi="Times New Roman"/>
          <w:sz w:val="24"/>
          <w:szCs w:val="24"/>
          <w:lang w:val="ru-RU"/>
        </w:rPr>
        <w:t>- Контролирует соблюдение Кодекса поведения сотрудников сотрудниками и подрядчиками ОРП;</w:t>
      </w:r>
    </w:p>
    <w:p w:rsidR="00315152" w:rsidRDefault="00215D4D">
      <w:pPr>
        <w:spacing w:after="120" w:line="276" w:lineRule="auto"/>
        <w:ind w:firstLineChars="250" w:firstLine="600"/>
        <w:jc w:val="both"/>
        <w:rPr>
          <w:rFonts w:ascii="Times New Roman" w:hAnsi="Times New Roman"/>
          <w:sz w:val="24"/>
          <w:szCs w:val="24"/>
          <w:lang w:val="ru-RU"/>
        </w:rPr>
      </w:pPr>
      <w:r>
        <w:rPr>
          <w:rFonts w:ascii="Times New Roman" w:hAnsi="Times New Roman"/>
          <w:sz w:val="24"/>
          <w:szCs w:val="24"/>
          <w:lang w:val="ru-RU"/>
        </w:rPr>
        <w:t>- Обеспечивает соблюдение процедуры управления трудовыми ресурсами и требований по охране труда и технике безопасности. Если число сотрудников (основных + контрактных) превышает 50, подрядчики должны разработать свои собственные правила по охране труда и технике безопасности (рекомендации ОТТБ) и планы ОТТБ.</w:t>
      </w:r>
    </w:p>
    <w:p w:rsidR="00315152" w:rsidRDefault="00215D4D">
      <w:pPr>
        <w:spacing w:after="120" w:line="276" w:lineRule="auto"/>
        <w:ind w:firstLineChars="250" w:firstLine="600"/>
        <w:jc w:val="both"/>
        <w:rPr>
          <w:rFonts w:ascii="Times New Roman" w:hAnsi="Times New Roman"/>
          <w:sz w:val="24"/>
          <w:szCs w:val="24"/>
          <w:lang w:val="ru-RU"/>
        </w:rPr>
      </w:pPr>
      <w:r>
        <w:rPr>
          <w:rFonts w:ascii="Times New Roman" w:hAnsi="Times New Roman"/>
          <w:sz w:val="24"/>
          <w:szCs w:val="24"/>
          <w:lang w:val="ru-RU"/>
        </w:rPr>
        <w:t xml:space="preserve">- Обеспечивает, чтобы каждый работник, нанятый подрядчиком/субподрядчиком, знал номер телефона, адрес электронной почты и веб-сайт, по которым он может подать жалобу в </w:t>
      </w:r>
      <w:ins w:id="136" w:author="Айгуль Султанкулова" w:date="2025-10-05T21:57:00Z">
        <w:r>
          <w:rPr>
            <w:rFonts w:ascii="Times New Roman" w:hAnsi="Times New Roman"/>
            <w:sz w:val="24"/>
            <w:szCs w:val="24"/>
            <w:lang w:val="ru-RU"/>
          </w:rPr>
          <w:t>Г</w:t>
        </w:r>
      </w:ins>
      <w:del w:id="137" w:author="Айгуль Султанкулова" w:date="2025-10-05T21:56:00Z">
        <w:r>
          <w:rPr>
            <w:rFonts w:ascii="Times New Roman" w:hAnsi="Times New Roman"/>
            <w:sz w:val="24"/>
            <w:szCs w:val="24"/>
            <w:lang w:val="ru-RU"/>
          </w:rPr>
          <w:delText>О</w:delText>
        </w:r>
      </w:del>
      <w:r>
        <w:rPr>
          <w:rFonts w:ascii="Times New Roman" w:hAnsi="Times New Roman"/>
          <w:sz w:val="24"/>
          <w:szCs w:val="24"/>
          <w:lang w:val="ru-RU"/>
        </w:rPr>
        <w:t>РП.</w:t>
      </w:r>
    </w:p>
    <w:p w:rsidR="00315152" w:rsidRDefault="00215D4D">
      <w:pPr>
        <w:spacing w:after="120" w:line="276" w:lineRule="auto"/>
        <w:ind w:firstLineChars="250" w:firstLine="600"/>
        <w:jc w:val="both"/>
        <w:rPr>
          <w:rFonts w:ascii="Times New Roman" w:hAnsi="Times New Roman"/>
          <w:sz w:val="24"/>
          <w:szCs w:val="24"/>
          <w:lang w:val="ru-RU"/>
        </w:rPr>
      </w:pPr>
      <w:r>
        <w:rPr>
          <w:rFonts w:ascii="Times New Roman" w:hAnsi="Times New Roman"/>
          <w:sz w:val="24"/>
          <w:szCs w:val="24"/>
          <w:lang w:val="ru-RU"/>
        </w:rPr>
        <w:t>- Обеспечивает понимание и подписание Кодекса поведения всеми сотрудниками подрядчика и субподрядчика до начала работы; контролирует соблюдение данного Кодекса.</w:t>
      </w:r>
    </w:p>
    <w:p w:rsidR="00315152" w:rsidRDefault="00215D4D">
      <w:pPr>
        <w:spacing w:after="120" w:line="276" w:lineRule="auto"/>
        <w:jc w:val="both"/>
        <w:rPr>
          <w:rFonts w:ascii="Times New Roman" w:hAnsi="Times New Roman"/>
          <w:sz w:val="24"/>
          <w:szCs w:val="24"/>
          <w:lang w:val="ru-RU"/>
        </w:rPr>
      </w:pPr>
      <w:r>
        <w:rPr>
          <w:rFonts w:ascii="Times New Roman" w:hAnsi="Times New Roman"/>
          <w:sz w:val="24"/>
          <w:szCs w:val="24"/>
          <w:lang w:val="ru-RU"/>
        </w:rPr>
        <w:t>Подрядчики обязаны:</w:t>
      </w:r>
    </w:p>
    <w:p w:rsidR="00315152" w:rsidRDefault="00215D4D">
      <w:pPr>
        <w:spacing w:after="120" w:line="276" w:lineRule="auto"/>
        <w:ind w:firstLineChars="250" w:firstLine="600"/>
        <w:jc w:val="both"/>
        <w:rPr>
          <w:rFonts w:ascii="Times New Roman" w:hAnsi="Times New Roman"/>
          <w:sz w:val="24"/>
          <w:szCs w:val="24"/>
          <w:lang w:val="ru-RU"/>
        </w:rPr>
      </w:pPr>
      <w:r>
        <w:rPr>
          <w:rFonts w:ascii="Times New Roman" w:hAnsi="Times New Roman"/>
          <w:sz w:val="24"/>
          <w:szCs w:val="24"/>
          <w:lang w:val="ru-RU"/>
        </w:rPr>
        <w:t>- соблюдать требования национального законодательства и настоящих ПУТР;</w:t>
      </w:r>
    </w:p>
    <w:p w:rsidR="00315152" w:rsidRDefault="00215D4D">
      <w:pPr>
        <w:spacing w:after="120" w:line="276" w:lineRule="auto"/>
        <w:ind w:firstLineChars="250" w:firstLine="600"/>
        <w:jc w:val="both"/>
        <w:rPr>
          <w:rFonts w:ascii="Times New Roman" w:hAnsi="Times New Roman"/>
          <w:sz w:val="24"/>
          <w:szCs w:val="24"/>
          <w:lang w:val="ru-RU"/>
        </w:rPr>
      </w:pPr>
      <w:r>
        <w:rPr>
          <w:rFonts w:ascii="Times New Roman" w:hAnsi="Times New Roman"/>
          <w:sz w:val="24"/>
          <w:szCs w:val="24"/>
          <w:lang w:val="ru-RU"/>
        </w:rPr>
        <w:t>- вести учет найма и последующего контроля работников по контракту;</w:t>
      </w:r>
    </w:p>
    <w:p w:rsidR="00315152" w:rsidRDefault="00215D4D">
      <w:pPr>
        <w:spacing w:after="120" w:line="276" w:lineRule="auto"/>
        <w:ind w:firstLineChars="250" w:firstLine="600"/>
        <w:jc w:val="both"/>
        <w:rPr>
          <w:rFonts w:ascii="Times New Roman" w:hAnsi="Times New Roman"/>
          <w:sz w:val="24"/>
          <w:szCs w:val="24"/>
          <w:lang w:val="ru-RU"/>
        </w:rPr>
      </w:pPr>
      <w:r>
        <w:rPr>
          <w:rFonts w:ascii="Times New Roman" w:hAnsi="Times New Roman"/>
          <w:sz w:val="24"/>
          <w:szCs w:val="24"/>
          <w:lang w:val="ru-RU"/>
        </w:rPr>
        <w:t>- доступным образом объяснять контрактным работникам их должностные обязанности и условия труда;</w:t>
      </w:r>
    </w:p>
    <w:p w:rsidR="00315152" w:rsidRDefault="00215D4D">
      <w:pPr>
        <w:spacing w:after="120" w:line="276" w:lineRule="auto"/>
        <w:ind w:firstLineChars="250" w:firstLine="600"/>
        <w:jc w:val="both"/>
        <w:rPr>
          <w:rFonts w:ascii="Times New Roman" w:hAnsi="Times New Roman"/>
          <w:sz w:val="24"/>
          <w:szCs w:val="24"/>
          <w:lang w:val="ru-RU"/>
        </w:rPr>
      </w:pPr>
      <w:r>
        <w:rPr>
          <w:rFonts w:ascii="Times New Roman" w:hAnsi="Times New Roman"/>
          <w:sz w:val="24"/>
          <w:szCs w:val="24"/>
          <w:lang w:val="ru-RU"/>
        </w:rPr>
        <w:t>- внедрять систему, обеспечивающую регулярный мониторинг и отчетность по вопросам производственных отношений, охраны труда и техники безопасности.</w:t>
      </w:r>
    </w:p>
    <w:p w:rsidR="00315152" w:rsidRDefault="00215D4D">
      <w:pPr>
        <w:spacing w:after="120" w:line="276" w:lineRule="auto"/>
        <w:ind w:firstLineChars="250" w:firstLine="600"/>
        <w:jc w:val="both"/>
        <w:rPr>
          <w:rFonts w:ascii="Times New Roman" w:hAnsi="Times New Roman"/>
          <w:sz w:val="24"/>
          <w:szCs w:val="24"/>
          <w:lang w:val="ru-RU"/>
        </w:rPr>
      </w:pPr>
      <w:r>
        <w:rPr>
          <w:rFonts w:ascii="Times New Roman" w:hAnsi="Times New Roman" w:cs="Times New Roman"/>
          <w:sz w:val="24"/>
          <w:szCs w:val="24"/>
          <w:lang w:val="ru-RU"/>
        </w:rPr>
        <w:t>По возможности, социальный специалист может совмещать свои обязанности с обязанностями специалиста по охране труда и технике безопасности</w:t>
      </w:r>
      <w:r>
        <w:rPr>
          <w:rFonts w:ascii="Times New Roman" w:hAnsi="Times New Roman"/>
          <w:sz w:val="24"/>
          <w:szCs w:val="24"/>
          <w:lang w:val="ru-RU"/>
        </w:rPr>
        <w:t>.</w:t>
      </w:r>
    </w:p>
    <w:p w:rsidR="00315152" w:rsidRDefault="00315152">
      <w:pPr>
        <w:spacing w:after="120" w:line="276" w:lineRule="auto"/>
        <w:ind w:firstLineChars="250" w:firstLine="600"/>
        <w:jc w:val="both"/>
        <w:rPr>
          <w:rFonts w:ascii="Times New Roman" w:hAnsi="Times New Roman"/>
          <w:sz w:val="24"/>
          <w:szCs w:val="24"/>
          <w:lang w:val="ru-RU"/>
        </w:rPr>
      </w:pPr>
    </w:p>
    <w:p w:rsidR="00315152" w:rsidRDefault="00215D4D">
      <w:pPr>
        <w:pStyle w:val="10"/>
        <w:spacing w:before="0" w:after="120" w:line="276" w:lineRule="auto"/>
      </w:pPr>
      <w:bookmarkStart w:id="138" w:name="_Toc30798"/>
      <w:bookmarkStart w:id="139" w:name="_Toc209412206"/>
      <w:bookmarkStart w:id="140" w:name="_Toc2380"/>
      <w:bookmarkStart w:id="141" w:name="_Toc209509322"/>
      <w:r>
        <w:t>7.0. ПРАВИЛА И ПРОЦЕДУРЫ</w:t>
      </w:r>
      <w:bookmarkEnd w:id="131"/>
      <w:bookmarkEnd w:id="138"/>
      <w:bookmarkEnd w:id="139"/>
      <w:bookmarkEnd w:id="140"/>
      <w:bookmarkEnd w:id="141"/>
    </w:p>
    <w:p w:rsidR="00315152" w:rsidRDefault="00215D4D">
      <w:pPr>
        <w:pStyle w:val="af4"/>
        <w:spacing w:after="120" w:line="276" w:lineRule="auto"/>
        <w:ind w:right="114"/>
        <w:jc w:val="both"/>
        <w:rPr>
          <w:rFonts w:ascii="Times New Roman" w:hAnsi="Times New Roman" w:cs="Times New Roman"/>
          <w:lang w:val="ru-RU"/>
        </w:rPr>
      </w:pPr>
      <w:r>
        <w:rPr>
          <w:rFonts w:ascii="Times New Roman" w:hAnsi="Times New Roman" w:cs="Times New Roman"/>
          <w:lang w:val="ru-RU"/>
        </w:rPr>
        <w:t xml:space="preserve">Проект направлен на контроль деятельности подрядчиков и их работников в соответствии с законодательством КР и обеспечение справедливых условий труда, охраны труда и здоровья, а также благополучия наемных работников. НЭСК и </w:t>
      </w:r>
      <w:del w:id="142" w:author="Айгуль Султанкулова" w:date="2025-10-05T21:57:00Z">
        <w:r>
          <w:rPr>
            <w:rFonts w:ascii="Times New Roman" w:hAnsi="Times New Roman" w:cs="Times New Roman"/>
            <w:lang w:val="ru-RU"/>
          </w:rPr>
          <w:delText>О</w:delText>
        </w:r>
      </w:del>
      <w:ins w:id="143" w:author="Айгуль Султанкулова" w:date="2025-10-05T21:57:00Z">
        <w:r>
          <w:rPr>
            <w:rFonts w:ascii="Times New Roman" w:hAnsi="Times New Roman" w:cs="Times New Roman"/>
            <w:lang w:val="ru-RU"/>
          </w:rPr>
          <w:t>Г</w:t>
        </w:r>
      </w:ins>
      <w:r>
        <w:rPr>
          <w:rFonts w:ascii="Times New Roman" w:hAnsi="Times New Roman" w:cs="Times New Roman"/>
          <w:lang w:val="ru-RU"/>
        </w:rPr>
        <w:t>РП будут сотрудничать со своими подрядчиками, чтобы:</w:t>
      </w:r>
    </w:p>
    <w:p w:rsidR="00315152" w:rsidRDefault="00215D4D">
      <w:pPr>
        <w:pStyle w:val="afe"/>
        <w:numPr>
          <w:ilvl w:val="0"/>
          <w:numId w:val="11"/>
        </w:numPr>
        <w:tabs>
          <w:tab w:val="left" w:pos="931"/>
          <w:tab w:val="left" w:pos="932"/>
        </w:tabs>
        <w:spacing w:after="120" w:line="276" w:lineRule="auto"/>
        <w:ind w:hanging="364"/>
        <w:contextualSpacing w:val="0"/>
        <w:jc w:val="both"/>
        <w:rPr>
          <w:rFonts w:ascii="Times New Roman" w:hAnsi="Times New Roman" w:cs="Times New Roman"/>
          <w:sz w:val="24"/>
          <w:szCs w:val="24"/>
          <w:lang w:val="ru-RU"/>
        </w:rPr>
      </w:pPr>
      <w:r>
        <w:rPr>
          <w:rFonts w:ascii="Times New Roman" w:hAnsi="Times New Roman" w:cs="Times New Roman"/>
          <w:sz w:val="24"/>
          <w:szCs w:val="24"/>
          <w:lang w:val="ru-RU"/>
        </w:rPr>
        <w:t>обеспечивать наличие эффективных систем надзора за подрядчиками;</w:t>
      </w:r>
    </w:p>
    <w:p w:rsidR="00315152" w:rsidRDefault="00215D4D">
      <w:pPr>
        <w:pStyle w:val="afe"/>
        <w:numPr>
          <w:ilvl w:val="0"/>
          <w:numId w:val="11"/>
        </w:numPr>
        <w:tabs>
          <w:tab w:val="left" w:pos="931"/>
          <w:tab w:val="left" w:pos="932"/>
        </w:tabs>
        <w:spacing w:after="120" w:line="276" w:lineRule="auto"/>
        <w:ind w:right="115" w:hanging="364"/>
        <w:contextualSpacing w:val="0"/>
        <w:jc w:val="both"/>
        <w:rPr>
          <w:rFonts w:ascii="Times New Roman" w:hAnsi="Times New Roman" w:cs="Times New Roman"/>
          <w:sz w:val="24"/>
          <w:szCs w:val="24"/>
          <w:lang w:val="ru-RU"/>
        </w:rPr>
      </w:pPr>
      <w:r>
        <w:rPr>
          <w:rFonts w:ascii="Times New Roman" w:hAnsi="Times New Roman" w:cs="Times New Roman"/>
          <w:sz w:val="24"/>
          <w:szCs w:val="24"/>
          <w:lang w:val="ru-RU"/>
        </w:rPr>
        <w:t>осуществлять координацию между подрядчиками и местными сообществами по вопросам, связанным с наймом работников из числа местного населения;</w:t>
      </w:r>
    </w:p>
    <w:p w:rsidR="00315152" w:rsidRDefault="00215D4D">
      <w:pPr>
        <w:pStyle w:val="afe"/>
        <w:numPr>
          <w:ilvl w:val="0"/>
          <w:numId w:val="11"/>
        </w:numPr>
        <w:tabs>
          <w:tab w:val="left" w:pos="931"/>
          <w:tab w:val="left" w:pos="932"/>
        </w:tabs>
        <w:spacing w:after="120" w:line="276" w:lineRule="auto"/>
        <w:ind w:right="114" w:hanging="364"/>
        <w:contextualSpacing w:val="0"/>
        <w:jc w:val="both"/>
        <w:rPr>
          <w:rFonts w:ascii="Times New Roman" w:hAnsi="Times New Roman" w:cs="Times New Roman"/>
          <w:sz w:val="24"/>
          <w:szCs w:val="24"/>
          <w:lang w:val="ru-RU"/>
        </w:rPr>
      </w:pPr>
      <w:r>
        <w:rPr>
          <w:rFonts w:ascii="Times New Roman" w:hAnsi="Times New Roman" w:cs="Times New Roman"/>
          <w:sz w:val="24"/>
          <w:szCs w:val="24"/>
          <w:lang w:val="ru-RU"/>
        </w:rPr>
        <w:t>поощрять подрядчиков, субподрядчиков и поставщиков к принятию принципов и практических методов, которые соответствуют и дополняют политику и процедуры НЭСК и ВБ в области управления человеческими ресурсами и защиты прав работников, включая отказ от использования детского или принудительного труда;</w:t>
      </w:r>
    </w:p>
    <w:p w:rsidR="00315152" w:rsidRDefault="00215D4D">
      <w:pPr>
        <w:pStyle w:val="afe"/>
        <w:numPr>
          <w:ilvl w:val="0"/>
          <w:numId w:val="11"/>
        </w:numPr>
        <w:tabs>
          <w:tab w:val="left" w:pos="931"/>
          <w:tab w:val="left" w:pos="932"/>
        </w:tabs>
        <w:spacing w:after="120" w:line="276" w:lineRule="auto"/>
        <w:ind w:right="115" w:hanging="364"/>
        <w:contextualSpacing w:val="0"/>
        <w:jc w:val="both"/>
        <w:rPr>
          <w:rFonts w:ascii="Times New Roman" w:hAnsi="Times New Roman" w:cs="Times New Roman"/>
          <w:sz w:val="24"/>
          <w:szCs w:val="24"/>
          <w:lang w:val="ru-RU"/>
        </w:rPr>
      </w:pPr>
      <w:r>
        <w:rPr>
          <w:rFonts w:ascii="Times New Roman" w:hAnsi="Times New Roman" w:cs="Times New Roman"/>
          <w:sz w:val="24"/>
          <w:szCs w:val="24"/>
          <w:lang w:val="ru-RU"/>
        </w:rPr>
        <w:t>давать субподрядчикам и поставщикам рекомендации по вопросам устойчивой политики и важности понимания такой политики их сотрудниками;</w:t>
      </w:r>
    </w:p>
    <w:p w:rsidR="00315152" w:rsidRDefault="00215D4D">
      <w:pPr>
        <w:pStyle w:val="afe"/>
        <w:numPr>
          <w:ilvl w:val="0"/>
          <w:numId w:val="11"/>
        </w:numPr>
        <w:tabs>
          <w:tab w:val="left" w:pos="931"/>
          <w:tab w:val="left" w:pos="932"/>
        </w:tabs>
        <w:spacing w:after="120" w:line="276" w:lineRule="auto"/>
        <w:ind w:hanging="364"/>
        <w:contextualSpacing w:val="0"/>
        <w:jc w:val="both"/>
        <w:rPr>
          <w:rFonts w:ascii="Times New Roman" w:hAnsi="Times New Roman" w:cs="Times New Roman"/>
          <w:sz w:val="24"/>
          <w:szCs w:val="24"/>
          <w:lang w:val="ru-RU"/>
        </w:rPr>
      </w:pPr>
      <w:r>
        <w:rPr>
          <w:rFonts w:ascii="Times New Roman" w:hAnsi="Times New Roman" w:cs="Times New Roman"/>
          <w:sz w:val="24"/>
          <w:szCs w:val="24"/>
          <w:lang w:val="ru-RU"/>
        </w:rPr>
        <w:t>минимизировать риски, связанные с охраной труда и техникой безопасности, травмами или профессиональными заболеваниями;</w:t>
      </w:r>
    </w:p>
    <w:p w:rsidR="00315152" w:rsidRDefault="00215D4D">
      <w:pPr>
        <w:pStyle w:val="afe"/>
        <w:numPr>
          <w:ilvl w:val="0"/>
          <w:numId w:val="11"/>
        </w:numPr>
        <w:tabs>
          <w:tab w:val="left" w:pos="931"/>
          <w:tab w:val="left" w:pos="932"/>
        </w:tabs>
        <w:spacing w:after="120" w:line="276" w:lineRule="auto"/>
        <w:ind w:right="115" w:hanging="364"/>
        <w:contextualSpacing w:val="0"/>
        <w:jc w:val="both"/>
        <w:rPr>
          <w:rFonts w:ascii="Times New Roman" w:hAnsi="Times New Roman" w:cs="Times New Roman"/>
          <w:sz w:val="24"/>
          <w:szCs w:val="24"/>
          <w:lang w:val="ru-RU"/>
        </w:rPr>
      </w:pPr>
      <w:r>
        <w:rPr>
          <w:rFonts w:ascii="Times New Roman" w:hAnsi="Times New Roman" w:cs="Times New Roman"/>
          <w:sz w:val="24"/>
          <w:szCs w:val="24"/>
          <w:lang w:val="ru-RU"/>
        </w:rPr>
        <w:t>эффективно реагировать на любые несчастные случаи, инциденты, чрезвычайные ситуации или жалобы, уведомляя об этом соответствующие органы и сотрудничая с ними; и</w:t>
      </w:r>
    </w:p>
    <w:p w:rsidR="00315152" w:rsidRDefault="00215D4D">
      <w:pPr>
        <w:pStyle w:val="afe"/>
        <w:numPr>
          <w:ilvl w:val="0"/>
          <w:numId w:val="11"/>
        </w:numPr>
        <w:tabs>
          <w:tab w:val="left" w:pos="931"/>
          <w:tab w:val="left" w:pos="932"/>
        </w:tabs>
        <w:spacing w:after="120" w:line="276" w:lineRule="auto"/>
        <w:ind w:right="210" w:hanging="364"/>
        <w:contextualSpacing w:val="0"/>
        <w:jc w:val="both"/>
        <w:rPr>
          <w:rFonts w:ascii="Times New Roman" w:hAnsi="Times New Roman" w:cs="Times New Roman"/>
          <w:sz w:val="24"/>
          <w:szCs w:val="24"/>
          <w:lang w:val="ru-RU"/>
        </w:rPr>
      </w:pPr>
      <w:r>
        <w:rPr>
          <w:rFonts w:ascii="Times New Roman" w:hAnsi="Times New Roman" w:cs="Times New Roman"/>
          <w:sz w:val="24"/>
          <w:szCs w:val="24"/>
          <w:lang w:val="ru-RU"/>
        </w:rPr>
        <w:t>определять способы смягчения негативного воздействия на местные сообщества во время строительных работ. Следить за выполнением Кодекса поведения работников.</w:t>
      </w:r>
    </w:p>
    <w:p w:rsidR="00315152" w:rsidRDefault="00215D4D">
      <w:pPr>
        <w:pStyle w:val="af4"/>
        <w:spacing w:after="120" w:line="276" w:lineRule="auto"/>
        <w:ind w:left="119" w:right="113"/>
        <w:jc w:val="both"/>
        <w:rPr>
          <w:rFonts w:ascii="Times New Roman" w:hAnsi="Times New Roman" w:cs="Times New Roman"/>
          <w:lang w:val="ru-RU"/>
        </w:rPr>
      </w:pPr>
      <w:r>
        <w:rPr>
          <w:rFonts w:ascii="Times New Roman" w:hAnsi="Times New Roman" w:cs="Times New Roman"/>
          <w:lang w:val="ru-RU"/>
        </w:rPr>
        <w:t>Проект принял рамочную модель управления экологическими и социальными охранными мерами Всемирного банка в качестве руководства для достижения надлежащего высокого уровня экологической и социальной эффективности на протяжении всего жизненного цикла проекта. ЭСС2 применим к данному проекту, и его требования были должным образом включены в настоящие ПУТР. В нем изложены требования по следующим темам:</w:t>
      </w:r>
    </w:p>
    <w:p w:rsidR="00315152" w:rsidRDefault="00215D4D">
      <w:pPr>
        <w:pStyle w:val="afe"/>
        <w:numPr>
          <w:ilvl w:val="0"/>
          <w:numId w:val="11"/>
        </w:numPr>
        <w:tabs>
          <w:tab w:val="left" w:pos="930"/>
          <w:tab w:val="left" w:pos="931"/>
        </w:tabs>
        <w:spacing w:after="120" w:line="276" w:lineRule="auto"/>
        <w:ind w:left="930" w:hanging="363"/>
        <w:contextualSpacing w:val="0"/>
        <w:rPr>
          <w:rFonts w:ascii="Times New Roman" w:hAnsi="Times New Roman" w:cs="Times New Roman"/>
          <w:sz w:val="24"/>
          <w:szCs w:val="24"/>
          <w:lang w:val="ru-RU"/>
        </w:rPr>
      </w:pPr>
      <w:r>
        <w:rPr>
          <w:rFonts w:ascii="Times New Roman" w:hAnsi="Times New Roman" w:cs="Times New Roman"/>
          <w:sz w:val="24"/>
          <w:szCs w:val="24"/>
          <w:lang w:val="ru-RU"/>
        </w:rPr>
        <w:t>условия труда и управление отношениями с работниками;</w:t>
      </w:r>
    </w:p>
    <w:p w:rsidR="00315152" w:rsidRDefault="00215D4D">
      <w:pPr>
        <w:pStyle w:val="afe"/>
        <w:numPr>
          <w:ilvl w:val="0"/>
          <w:numId w:val="11"/>
        </w:numPr>
        <w:tabs>
          <w:tab w:val="left" w:pos="930"/>
          <w:tab w:val="left" w:pos="931"/>
        </w:tabs>
        <w:spacing w:after="120" w:line="276" w:lineRule="auto"/>
        <w:ind w:hanging="363"/>
        <w:contextualSpacing w:val="0"/>
        <w:rPr>
          <w:rFonts w:ascii="Times New Roman" w:hAnsi="Times New Roman" w:cs="Times New Roman"/>
          <w:sz w:val="24"/>
          <w:szCs w:val="24"/>
          <w:lang w:val="ru-RU"/>
        </w:rPr>
      </w:pPr>
      <w:r>
        <w:rPr>
          <w:rFonts w:ascii="Times New Roman" w:hAnsi="Times New Roman" w:cs="Times New Roman"/>
          <w:sz w:val="24"/>
          <w:szCs w:val="24"/>
          <w:lang w:val="ru-RU"/>
        </w:rPr>
        <w:t>условия трудоустройства;</w:t>
      </w:r>
    </w:p>
    <w:p w:rsidR="00315152" w:rsidRDefault="00215D4D">
      <w:pPr>
        <w:pStyle w:val="afe"/>
        <w:numPr>
          <w:ilvl w:val="0"/>
          <w:numId w:val="11"/>
        </w:numPr>
        <w:tabs>
          <w:tab w:val="left" w:pos="930"/>
          <w:tab w:val="left" w:pos="931"/>
        </w:tabs>
        <w:spacing w:after="120" w:line="276" w:lineRule="auto"/>
        <w:ind w:hanging="363"/>
        <w:contextualSpacing w:val="0"/>
        <w:rPr>
          <w:rFonts w:ascii="Times New Roman" w:hAnsi="Times New Roman" w:cs="Times New Roman"/>
          <w:sz w:val="24"/>
          <w:szCs w:val="24"/>
          <w:lang w:val="ru-RU"/>
        </w:rPr>
      </w:pPr>
      <w:r>
        <w:rPr>
          <w:rFonts w:ascii="Times New Roman" w:hAnsi="Times New Roman" w:cs="Times New Roman"/>
          <w:sz w:val="24"/>
          <w:szCs w:val="24"/>
          <w:lang w:val="ru-RU"/>
        </w:rPr>
        <w:t>недопущение дискриминации и обеспечение равных возможностей;</w:t>
      </w:r>
    </w:p>
    <w:p w:rsidR="00315152" w:rsidRDefault="00215D4D">
      <w:pPr>
        <w:pStyle w:val="afe"/>
        <w:numPr>
          <w:ilvl w:val="0"/>
          <w:numId w:val="11"/>
        </w:numPr>
        <w:tabs>
          <w:tab w:val="left" w:pos="930"/>
          <w:tab w:val="left" w:pos="931"/>
        </w:tabs>
        <w:spacing w:after="120" w:line="276" w:lineRule="auto"/>
        <w:ind w:hanging="363"/>
        <w:contextualSpacing w:val="0"/>
        <w:rPr>
          <w:rFonts w:ascii="Times New Roman" w:hAnsi="Times New Roman" w:cs="Times New Roman"/>
          <w:sz w:val="24"/>
          <w:szCs w:val="24"/>
          <w:lang w:val="ru-RU"/>
        </w:rPr>
      </w:pPr>
      <w:r>
        <w:rPr>
          <w:rFonts w:ascii="Times New Roman" w:hAnsi="Times New Roman" w:cs="Times New Roman"/>
          <w:sz w:val="24"/>
          <w:szCs w:val="24"/>
          <w:lang w:val="ru-RU"/>
        </w:rPr>
        <w:t>организации работников;</w:t>
      </w:r>
    </w:p>
    <w:p w:rsidR="00315152" w:rsidRDefault="00215D4D">
      <w:pPr>
        <w:pStyle w:val="afe"/>
        <w:numPr>
          <w:ilvl w:val="0"/>
          <w:numId w:val="11"/>
        </w:numPr>
        <w:tabs>
          <w:tab w:val="left" w:pos="930"/>
          <w:tab w:val="left" w:pos="931"/>
        </w:tabs>
        <w:spacing w:after="120" w:line="276" w:lineRule="auto"/>
        <w:ind w:hanging="363"/>
        <w:contextualSpacing w:val="0"/>
        <w:rPr>
          <w:rFonts w:ascii="Times New Roman" w:hAnsi="Times New Roman" w:cs="Times New Roman"/>
          <w:sz w:val="24"/>
          <w:szCs w:val="24"/>
          <w:lang w:val="ru-RU"/>
        </w:rPr>
      </w:pPr>
      <w:r>
        <w:rPr>
          <w:rFonts w:ascii="Times New Roman" w:hAnsi="Times New Roman" w:cs="Times New Roman"/>
          <w:sz w:val="24"/>
          <w:szCs w:val="24"/>
          <w:lang w:val="ru-RU"/>
        </w:rPr>
        <w:t>детский труд и минимальный возраст;</w:t>
      </w:r>
    </w:p>
    <w:p w:rsidR="00315152" w:rsidRDefault="00215D4D">
      <w:pPr>
        <w:pStyle w:val="afe"/>
        <w:numPr>
          <w:ilvl w:val="0"/>
          <w:numId w:val="11"/>
        </w:numPr>
        <w:tabs>
          <w:tab w:val="left" w:pos="930"/>
          <w:tab w:val="left" w:pos="931"/>
        </w:tabs>
        <w:spacing w:after="120" w:line="276" w:lineRule="auto"/>
        <w:ind w:hanging="363"/>
        <w:contextualSpacing w:val="0"/>
        <w:rPr>
          <w:rFonts w:ascii="Times New Roman" w:hAnsi="Times New Roman" w:cs="Times New Roman"/>
          <w:sz w:val="24"/>
          <w:szCs w:val="24"/>
          <w:lang w:val="ru-RU"/>
        </w:rPr>
      </w:pPr>
      <w:r>
        <w:rPr>
          <w:rFonts w:ascii="Times New Roman" w:hAnsi="Times New Roman" w:cs="Times New Roman"/>
          <w:sz w:val="24"/>
          <w:szCs w:val="24"/>
          <w:lang w:val="ru-RU"/>
        </w:rPr>
        <w:t>принудительный труд;</w:t>
      </w:r>
    </w:p>
    <w:p w:rsidR="00315152" w:rsidRDefault="00215D4D">
      <w:pPr>
        <w:pStyle w:val="afe"/>
        <w:numPr>
          <w:ilvl w:val="0"/>
          <w:numId w:val="11"/>
        </w:numPr>
        <w:tabs>
          <w:tab w:val="left" w:pos="931"/>
          <w:tab w:val="left" w:pos="932"/>
        </w:tabs>
        <w:spacing w:after="120" w:line="276" w:lineRule="auto"/>
        <w:ind w:hanging="363"/>
        <w:contextualSpacing w:val="0"/>
        <w:rPr>
          <w:rFonts w:ascii="Times New Roman" w:hAnsi="Times New Roman" w:cs="Times New Roman"/>
          <w:sz w:val="24"/>
          <w:szCs w:val="24"/>
          <w:lang w:val="ru-RU"/>
        </w:rPr>
      </w:pPr>
      <w:r>
        <w:rPr>
          <w:rFonts w:ascii="Times New Roman" w:hAnsi="Times New Roman" w:cs="Times New Roman"/>
          <w:sz w:val="24"/>
          <w:szCs w:val="24"/>
          <w:lang w:val="ru-RU"/>
        </w:rPr>
        <w:t>механизм рассмотрения жалоб;</w:t>
      </w:r>
    </w:p>
    <w:p w:rsidR="00315152" w:rsidRDefault="00215D4D">
      <w:pPr>
        <w:pStyle w:val="afe"/>
        <w:numPr>
          <w:ilvl w:val="0"/>
          <w:numId w:val="11"/>
        </w:numPr>
        <w:tabs>
          <w:tab w:val="left" w:pos="931"/>
          <w:tab w:val="left" w:pos="932"/>
        </w:tabs>
        <w:spacing w:after="120" w:line="276" w:lineRule="auto"/>
        <w:ind w:hanging="363"/>
        <w:contextualSpacing w:val="0"/>
        <w:rPr>
          <w:rFonts w:ascii="Times New Roman" w:hAnsi="Times New Roman" w:cs="Times New Roman"/>
          <w:sz w:val="24"/>
          <w:szCs w:val="24"/>
          <w:lang w:val="ru-RU"/>
        </w:rPr>
      </w:pPr>
      <w:r>
        <w:rPr>
          <w:rFonts w:ascii="Times New Roman" w:hAnsi="Times New Roman" w:cs="Times New Roman"/>
          <w:sz w:val="24"/>
          <w:szCs w:val="24"/>
          <w:lang w:val="ru-RU"/>
        </w:rPr>
        <w:t>охрана труда и техника безопасности;</w:t>
      </w:r>
    </w:p>
    <w:p w:rsidR="00315152" w:rsidRDefault="00215D4D">
      <w:pPr>
        <w:pStyle w:val="afe"/>
        <w:numPr>
          <w:ilvl w:val="0"/>
          <w:numId w:val="11"/>
        </w:numPr>
        <w:tabs>
          <w:tab w:val="left" w:pos="931"/>
          <w:tab w:val="left" w:pos="932"/>
        </w:tabs>
        <w:spacing w:after="120" w:line="276" w:lineRule="auto"/>
        <w:ind w:hanging="363"/>
        <w:contextualSpacing w:val="0"/>
        <w:rPr>
          <w:rFonts w:ascii="Times New Roman" w:hAnsi="Times New Roman" w:cs="Times New Roman"/>
          <w:sz w:val="24"/>
          <w:szCs w:val="24"/>
          <w:lang w:val="ru-RU"/>
        </w:rPr>
      </w:pPr>
      <w:r>
        <w:rPr>
          <w:rFonts w:ascii="Times New Roman" w:hAnsi="Times New Roman" w:cs="Times New Roman"/>
          <w:sz w:val="24"/>
          <w:szCs w:val="24"/>
          <w:lang w:val="ru-RU"/>
        </w:rPr>
        <w:t>работники по контракту.</w:t>
      </w:r>
    </w:p>
    <w:p w:rsidR="00315152" w:rsidRDefault="00315152">
      <w:pPr>
        <w:tabs>
          <w:tab w:val="left" w:pos="931"/>
          <w:tab w:val="left" w:pos="932"/>
        </w:tabs>
        <w:spacing w:after="120" w:line="276" w:lineRule="auto"/>
        <w:rPr>
          <w:rFonts w:ascii="Times New Roman" w:hAnsi="Times New Roman" w:cs="Times New Roman"/>
          <w:sz w:val="24"/>
          <w:szCs w:val="24"/>
          <w:lang w:val="ru-RU"/>
        </w:rPr>
      </w:pPr>
    </w:p>
    <w:p w:rsidR="00315152" w:rsidRDefault="00215D4D">
      <w:pPr>
        <w:pStyle w:val="21"/>
        <w:keepNext w:val="0"/>
        <w:keepLines w:val="0"/>
        <w:spacing w:before="0" w:after="120" w:line="276" w:lineRule="auto"/>
      </w:pPr>
      <w:bookmarkStart w:id="144" w:name="_Toc13728"/>
      <w:bookmarkStart w:id="145" w:name="_Toc209509323"/>
      <w:bookmarkStart w:id="146" w:name="_Toc1182"/>
      <w:bookmarkStart w:id="147" w:name="_Toc209412207"/>
      <w:r>
        <w:t>7.1. Охрана труда и техника безопасности</w:t>
      </w:r>
      <w:bookmarkEnd w:id="144"/>
      <w:bookmarkEnd w:id="145"/>
      <w:bookmarkEnd w:id="146"/>
      <w:bookmarkEnd w:id="147"/>
    </w:p>
    <w:p w:rsidR="00315152" w:rsidRDefault="00215D4D">
      <w:pPr>
        <w:spacing w:after="120" w:line="276" w:lineRule="auto"/>
        <w:jc w:val="both"/>
        <w:rPr>
          <w:rFonts w:ascii="Times New Roman" w:hAnsi="Times New Roman" w:cs="Times New Roman"/>
          <w:sz w:val="24"/>
          <w:szCs w:val="24"/>
          <w:lang w:val="ru-RU"/>
        </w:rPr>
      </w:pPr>
      <w:r>
        <w:rPr>
          <w:rFonts w:ascii="Times New Roman" w:hAnsi="Times New Roman" w:cs="Times New Roman"/>
          <w:sz w:val="24"/>
          <w:szCs w:val="24"/>
          <w:lang w:val="ru-RU"/>
        </w:rPr>
        <w:t xml:space="preserve">Для каждого соответствующего объекта или подпроекта будет подготовлен План управления окружающей и социальной средой (ПУОСС), в котором будут надлежащим образом определены прогнозируемые риски для здоровья и безопасности, а также меры контроля, применимые к конкретному объекту. </w:t>
      </w:r>
      <w:del w:id="148" w:author="Айгуль Султанкулова" w:date="2025-10-05T21:57:00Z">
        <w:r>
          <w:rPr>
            <w:rFonts w:ascii="Times New Roman" w:hAnsi="Times New Roman" w:cs="Times New Roman"/>
            <w:sz w:val="24"/>
            <w:szCs w:val="24"/>
            <w:lang w:val="ru-RU"/>
          </w:rPr>
          <w:delText>О</w:delText>
        </w:r>
      </w:del>
      <w:ins w:id="149" w:author="Айгуль Султанкулова" w:date="2025-10-05T21:57:00Z">
        <w:r>
          <w:rPr>
            <w:rFonts w:ascii="Times New Roman" w:hAnsi="Times New Roman" w:cs="Times New Roman"/>
            <w:sz w:val="24"/>
            <w:szCs w:val="24"/>
            <w:lang w:val="ru-RU"/>
          </w:rPr>
          <w:t>Г</w:t>
        </w:r>
      </w:ins>
      <w:r>
        <w:rPr>
          <w:rFonts w:ascii="Times New Roman" w:hAnsi="Times New Roman" w:cs="Times New Roman"/>
          <w:sz w:val="24"/>
          <w:szCs w:val="24"/>
          <w:lang w:val="ru-RU"/>
        </w:rPr>
        <w:t>РП будет отвечать за подготовку ПУОСС, который будет включать план мероприятий по охране труда и технике безопасности.</w:t>
      </w:r>
    </w:p>
    <w:p w:rsidR="00315152" w:rsidRDefault="00215D4D">
      <w:pPr>
        <w:spacing w:after="120" w:line="276" w:lineRule="auto"/>
        <w:jc w:val="both"/>
        <w:rPr>
          <w:rFonts w:ascii="Times New Roman" w:hAnsi="Times New Roman" w:cs="Times New Roman"/>
          <w:sz w:val="24"/>
          <w:szCs w:val="24"/>
          <w:lang w:val="ru-RU"/>
        </w:rPr>
      </w:pPr>
      <w:del w:id="150" w:author="Айгуль Султанкулова" w:date="2025-10-05T21:57:00Z">
        <w:r>
          <w:rPr>
            <w:rFonts w:ascii="Times New Roman" w:hAnsi="Times New Roman" w:cs="Times New Roman"/>
            <w:sz w:val="24"/>
            <w:szCs w:val="24"/>
            <w:lang w:val="ru-RU"/>
          </w:rPr>
          <w:delText>О</w:delText>
        </w:r>
      </w:del>
      <w:ins w:id="151" w:author="Айгуль Султанкулова" w:date="2025-10-05T21:57:00Z">
        <w:r>
          <w:rPr>
            <w:rFonts w:ascii="Times New Roman" w:hAnsi="Times New Roman" w:cs="Times New Roman"/>
            <w:sz w:val="24"/>
            <w:szCs w:val="24"/>
            <w:lang w:val="ru-RU"/>
          </w:rPr>
          <w:t>Г</w:t>
        </w:r>
      </w:ins>
      <w:r>
        <w:rPr>
          <w:rFonts w:ascii="Times New Roman" w:hAnsi="Times New Roman" w:cs="Times New Roman"/>
          <w:sz w:val="24"/>
          <w:szCs w:val="24"/>
          <w:lang w:val="ru-RU"/>
        </w:rPr>
        <w:t xml:space="preserve">РП будет координировать взаимодействие между различными подрядчиками, работающими на каждом объекте на этапе строительства Проекта. </w:t>
      </w:r>
      <w:del w:id="152" w:author="Айгуль Султанкулова" w:date="2025-10-05T21:57:00Z">
        <w:r>
          <w:rPr>
            <w:rFonts w:ascii="Times New Roman" w:hAnsi="Times New Roman" w:cs="Times New Roman"/>
            <w:sz w:val="24"/>
            <w:szCs w:val="24"/>
            <w:lang w:val="ru-RU"/>
          </w:rPr>
          <w:delText>О</w:delText>
        </w:r>
      </w:del>
      <w:ins w:id="153" w:author="Айгуль Султанкулова" w:date="2025-10-05T21:57:00Z">
        <w:r>
          <w:rPr>
            <w:rFonts w:ascii="Times New Roman" w:hAnsi="Times New Roman" w:cs="Times New Roman"/>
            <w:sz w:val="24"/>
            <w:szCs w:val="24"/>
            <w:lang w:val="ru-RU"/>
          </w:rPr>
          <w:t>Г</w:t>
        </w:r>
      </w:ins>
      <w:r>
        <w:rPr>
          <w:rFonts w:ascii="Times New Roman" w:hAnsi="Times New Roman" w:cs="Times New Roman"/>
          <w:sz w:val="24"/>
          <w:szCs w:val="24"/>
          <w:lang w:val="ru-RU"/>
        </w:rPr>
        <w:t xml:space="preserve">РП также будет отвечать за мониторинг показателей подрядчиков в области охраны труда и техники безопасности и обеспечение соблюдения стандартов ВБ и законодательных норм Кыргызской Республики. </w:t>
      </w:r>
      <w:del w:id="154" w:author="Айгуль Султанкулова" w:date="2025-10-05T21:58:00Z">
        <w:r>
          <w:rPr>
            <w:rFonts w:ascii="Times New Roman" w:hAnsi="Times New Roman" w:cs="Times New Roman"/>
            <w:sz w:val="24"/>
            <w:szCs w:val="24"/>
            <w:lang w:val="ru-RU"/>
          </w:rPr>
          <w:delText>О</w:delText>
        </w:r>
      </w:del>
      <w:ins w:id="155" w:author="Айгуль Султанкулова" w:date="2025-10-05T21:58:00Z">
        <w:r>
          <w:rPr>
            <w:rFonts w:ascii="Times New Roman" w:hAnsi="Times New Roman" w:cs="Times New Roman"/>
            <w:sz w:val="24"/>
            <w:szCs w:val="24"/>
            <w:lang w:val="ru-RU"/>
          </w:rPr>
          <w:t>Г</w:t>
        </w:r>
      </w:ins>
      <w:r>
        <w:rPr>
          <w:rFonts w:ascii="Times New Roman" w:hAnsi="Times New Roman" w:cs="Times New Roman"/>
          <w:sz w:val="24"/>
          <w:szCs w:val="24"/>
          <w:lang w:val="ru-RU"/>
        </w:rPr>
        <w:t>РП будет проводить регулярные проверки для обеспечения надлежащего управления подрядчиками процедурами охраны труда и техники безопасности – как в отношении своих сотрудников, так и в отношении своих субподрядчиков.</w:t>
      </w:r>
    </w:p>
    <w:p w:rsidR="00315152" w:rsidRDefault="00215D4D">
      <w:pPr>
        <w:spacing w:after="120" w:line="276" w:lineRule="auto"/>
        <w:jc w:val="both"/>
        <w:rPr>
          <w:rFonts w:ascii="Times New Roman" w:hAnsi="Times New Roman" w:cs="Times New Roman"/>
          <w:sz w:val="24"/>
          <w:szCs w:val="24"/>
          <w:lang w:val="ru-RU"/>
        </w:rPr>
      </w:pPr>
      <w:r>
        <w:rPr>
          <w:rFonts w:ascii="Times New Roman" w:hAnsi="Times New Roman" w:cs="Times New Roman"/>
          <w:sz w:val="24"/>
          <w:szCs w:val="24"/>
          <w:lang w:val="ru-RU"/>
        </w:rPr>
        <w:t>На каждом объекте проекта подрядчики и субподрядчики обязаны:</w:t>
      </w:r>
    </w:p>
    <w:p w:rsidR="00315152" w:rsidRDefault="00215D4D">
      <w:pPr>
        <w:spacing w:after="120" w:line="276" w:lineRule="auto"/>
        <w:jc w:val="both"/>
        <w:rPr>
          <w:rFonts w:ascii="Times New Roman" w:hAnsi="Times New Roman" w:cs="Times New Roman"/>
          <w:sz w:val="24"/>
          <w:szCs w:val="24"/>
          <w:lang w:val="ru-RU"/>
        </w:rPr>
      </w:pPr>
      <w:r>
        <w:rPr>
          <w:rFonts w:ascii="Times New Roman" w:hAnsi="Times New Roman" w:cs="Times New Roman"/>
          <w:sz w:val="24"/>
          <w:szCs w:val="24"/>
          <w:lang w:val="ru-RU"/>
        </w:rPr>
        <w:t>• назначать компетентного специалиста (или специалистов) для координации управления ОТТБ в компании;</w:t>
      </w:r>
    </w:p>
    <w:p w:rsidR="00315152" w:rsidRDefault="00215D4D">
      <w:pPr>
        <w:spacing w:after="120" w:line="276" w:lineRule="auto"/>
        <w:jc w:val="both"/>
        <w:rPr>
          <w:rFonts w:ascii="Times New Roman" w:hAnsi="Times New Roman" w:cs="Times New Roman"/>
          <w:sz w:val="24"/>
          <w:szCs w:val="24"/>
          <w:lang w:val="ru-RU"/>
        </w:rPr>
      </w:pPr>
      <w:r>
        <w:rPr>
          <w:rFonts w:ascii="Times New Roman" w:hAnsi="Times New Roman" w:cs="Times New Roman"/>
          <w:sz w:val="24"/>
          <w:szCs w:val="24"/>
          <w:lang w:val="ru-RU"/>
        </w:rPr>
        <w:t>• обеспечить надлежащее обучение, информирование и СИЗ для работников на объекте;</w:t>
      </w:r>
    </w:p>
    <w:p w:rsidR="00315152" w:rsidRDefault="00215D4D">
      <w:pPr>
        <w:spacing w:after="120" w:line="276" w:lineRule="auto"/>
        <w:jc w:val="both"/>
        <w:rPr>
          <w:rFonts w:ascii="Times New Roman" w:hAnsi="Times New Roman" w:cs="Times New Roman"/>
          <w:sz w:val="24"/>
          <w:szCs w:val="24"/>
          <w:lang w:val="ru-RU"/>
        </w:rPr>
      </w:pPr>
      <w:r>
        <w:rPr>
          <w:rFonts w:ascii="Times New Roman" w:hAnsi="Times New Roman" w:cs="Times New Roman"/>
          <w:sz w:val="24"/>
          <w:szCs w:val="24"/>
          <w:lang w:val="ru-RU"/>
        </w:rPr>
        <w:t>• проводить регулярные официальные собрания по безопасности для всех работников и ежедневные инструктажи, посвященные основным опасностям и рискам, выявленным на данный день;</w:t>
      </w:r>
    </w:p>
    <w:p w:rsidR="00315152" w:rsidRDefault="00215D4D">
      <w:pPr>
        <w:spacing w:after="120" w:line="276" w:lineRule="auto"/>
        <w:jc w:val="both"/>
        <w:rPr>
          <w:rFonts w:ascii="Times New Roman" w:hAnsi="Times New Roman" w:cs="Times New Roman"/>
          <w:sz w:val="24"/>
          <w:szCs w:val="24"/>
          <w:lang w:val="ru-RU"/>
        </w:rPr>
      </w:pPr>
      <w:r>
        <w:rPr>
          <w:rFonts w:ascii="Times New Roman" w:hAnsi="Times New Roman" w:cs="Times New Roman"/>
          <w:sz w:val="24"/>
          <w:szCs w:val="24"/>
          <w:lang w:val="ru-RU"/>
        </w:rPr>
        <w:t>• подготавливать оценки рисков и методологические заявления для любых нестандартных видов деятельности, которые могут возникнуть;</w:t>
      </w:r>
    </w:p>
    <w:p w:rsidR="00315152" w:rsidRDefault="00215D4D">
      <w:pPr>
        <w:spacing w:after="120" w:line="276" w:lineRule="auto"/>
        <w:jc w:val="both"/>
        <w:rPr>
          <w:rFonts w:ascii="Times New Roman" w:hAnsi="Times New Roman" w:cs="Times New Roman"/>
          <w:sz w:val="24"/>
          <w:szCs w:val="24"/>
          <w:lang w:val="ru-RU"/>
        </w:rPr>
      </w:pPr>
      <w:r>
        <w:rPr>
          <w:rFonts w:ascii="Times New Roman" w:hAnsi="Times New Roman" w:cs="Times New Roman"/>
          <w:sz w:val="24"/>
          <w:szCs w:val="24"/>
          <w:lang w:val="ru-RU"/>
        </w:rPr>
        <w:t xml:space="preserve">• представлять ежемесячный отчет по охране труда, здоровья, окружающей среды и социальной сферы (ОТЗОССС) – как в </w:t>
      </w:r>
      <w:ins w:id="156" w:author="Айгуль Султанкулова" w:date="2025-10-05T21:58:00Z">
        <w:r>
          <w:rPr>
            <w:rFonts w:ascii="Times New Roman" w:hAnsi="Times New Roman" w:cs="Times New Roman"/>
            <w:sz w:val="24"/>
            <w:szCs w:val="24"/>
            <w:lang w:val="ru-RU"/>
          </w:rPr>
          <w:t>Г</w:t>
        </w:r>
      </w:ins>
      <w:del w:id="157" w:author="Айгуль Султанкулова" w:date="2025-10-05T21:58:00Z">
        <w:r>
          <w:rPr>
            <w:rFonts w:ascii="Times New Roman" w:hAnsi="Times New Roman" w:cs="Times New Roman"/>
            <w:sz w:val="24"/>
            <w:szCs w:val="24"/>
            <w:lang w:val="ru-RU"/>
          </w:rPr>
          <w:delText>О</w:delText>
        </w:r>
      </w:del>
      <w:r>
        <w:rPr>
          <w:rFonts w:ascii="Times New Roman" w:hAnsi="Times New Roman" w:cs="Times New Roman"/>
          <w:sz w:val="24"/>
          <w:szCs w:val="24"/>
          <w:lang w:val="ru-RU"/>
        </w:rPr>
        <w:t>РП, так и в НЭСК (включая любые несчастные случаи, происшествия или инциденты со смертельным исходом, произошедшие в течение предыдущего месяца, а также отчет об инцидентах для любых происшествий, приведших к потере рабочего времени или смерти).</w:t>
      </w:r>
    </w:p>
    <w:p w:rsidR="00315152" w:rsidRDefault="00315152">
      <w:pPr>
        <w:spacing w:after="0" w:line="240" w:lineRule="auto"/>
        <w:rPr>
          <w:rFonts w:ascii="Times New Roman" w:hAnsi="Times New Roman" w:cs="Times New Roman"/>
          <w:sz w:val="24"/>
          <w:szCs w:val="24"/>
          <w:lang w:val="ru-RU"/>
        </w:rPr>
      </w:pPr>
    </w:p>
    <w:p w:rsidR="00315152" w:rsidRDefault="00215D4D">
      <w:pPr>
        <w:pStyle w:val="21"/>
        <w:keepNext w:val="0"/>
        <w:keepLines w:val="0"/>
        <w:spacing w:before="0" w:after="120" w:line="276" w:lineRule="auto"/>
      </w:pPr>
      <w:bookmarkStart w:id="158" w:name="_Toc24182"/>
      <w:bookmarkStart w:id="159" w:name="_Toc11613"/>
      <w:bookmarkStart w:id="160" w:name="_Toc209412208"/>
      <w:bookmarkStart w:id="161" w:name="_Toc209509324"/>
      <w:r>
        <w:t>7.2. Набор персонала</w:t>
      </w:r>
      <w:bookmarkEnd w:id="158"/>
      <w:bookmarkEnd w:id="159"/>
      <w:bookmarkEnd w:id="160"/>
      <w:bookmarkEnd w:id="161"/>
    </w:p>
    <w:p w:rsidR="00315152" w:rsidRDefault="00215D4D">
      <w:pPr>
        <w:pStyle w:val="af4"/>
        <w:spacing w:after="120" w:line="276" w:lineRule="auto"/>
        <w:jc w:val="both"/>
        <w:rPr>
          <w:rFonts w:ascii="Times New Roman" w:hAnsi="Times New Roman"/>
          <w:lang w:val="ru-RU"/>
        </w:rPr>
      </w:pPr>
      <w:r>
        <w:rPr>
          <w:rFonts w:ascii="Times New Roman" w:hAnsi="Times New Roman"/>
          <w:lang w:val="ru-RU"/>
        </w:rPr>
        <w:t xml:space="preserve">Предполагается, что </w:t>
      </w:r>
      <w:del w:id="162" w:author="Айгуль Султанкулова" w:date="2025-10-05T21:58:00Z">
        <w:r>
          <w:rPr>
            <w:rFonts w:ascii="Times New Roman" w:hAnsi="Times New Roman"/>
            <w:lang w:val="ru-RU"/>
          </w:rPr>
          <w:delText>О</w:delText>
        </w:r>
      </w:del>
      <w:ins w:id="163" w:author="Айгуль Султанкулова" w:date="2025-10-05T21:58:00Z">
        <w:r>
          <w:rPr>
            <w:rFonts w:ascii="Times New Roman" w:hAnsi="Times New Roman"/>
            <w:lang w:val="ru-RU"/>
          </w:rPr>
          <w:t>Г</w:t>
        </w:r>
      </w:ins>
      <w:r>
        <w:rPr>
          <w:rFonts w:ascii="Times New Roman" w:hAnsi="Times New Roman"/>
          <w:lang w:val="ru-RU"/>
        </w:rPr>
        <w:t xml:space="preserve">РП будет поручать все работы по проекту субподрядчикам. Каждый подрядчик и субподрядчик будет самостоятельно отвечать за набор своих работников и должен будет предоставлять статистические данные с разбивкой по полу для целей сбора и мониторинга данных </w:t>
      </w:r>
      <w:ins w:id="164" w:author="Айгуль Султанкулова" w:date="2025-10-05T21:58:00Z">
        <w:r>
          <w:rPr>
            <w:rFonts w:ascii="Times New Roman" w:hAnsi="Times New Roman"/>
            <w:lang w:val="ru-RU"/>
          </w:rPr>
          <w:t>Г</w:t>
        </w:r>
      </w:ins>
      <w:del w:id="165" w:author="Айгуль Султанкулова" w:date="2025-10-05T21:58:00Z">
        <w:r>
          <w:rPr>
            <w:rFonts w:ascii="Times New Roman" w:hAnsi="Times New Roman"/>
            <w:lang w:val="ru-RU"/>
          </w:rPr>
          <w:delText>О</w:delText>
        </w:r>
      </w:del>
      <w:r>
        <w:rPr>
          <w:rFonts w:ascii="Times New Roman" w:hAnsi="Times New Roman"/>
          <w:lang w:val="ru-RU"/>
        </w:rPr>
        <w:t>РП.</w:t>
      </w:r>
    </w:p>
    <w:p w:rsidR="00315152" w:rsidRDefault="00215D4D">
      <w:pPr>
        <w:pStyle w:val="af4"/>
        <w:spacing w:after="120" w:line="276" w:lineRule="auto"/>
        <w:jc w:val="both"/>
        <w:rPr>
          <w:rFonts w:ascii="Times New Roman" w:hAnsi="Times New Roman"/>
          <w:lang w:val="ru-RU"/>
        </w:rPr>
      </w:pPr>
      <w:r>
        <w:rPr>
          <w:rFonts w:ascii="Times New Roman" w:hAnsi="Times New Roman"/>
          <w:lang w:val="ru-RU"/>
        </w:rPr>
        <w:t>Подрядчикам будет рекомендовано обучать и нанимать больше работников из числа местного населения. Ожидаемое соотношение между квалифицированной и неквалифицированной рабочей силой будет составлять 70/30. Соотношение неместной и местной рабочей силы будет составлять примерно 60/40, при этом почти вся неквалифицированная работа будет выполняться членами местной общины.</w:t>
      </w:r>
    </w:p>
    <w:p w:rsidR="00315152" w:rsidRDefault="00215D4D">
      <w:pPr>
        <w:pStyle w:val="af4"/>
        <w:spacing w:after="120" w:line="276" w:lineRule="auto"/>
        <w:jc w:val="both"/>
        <w:rPr>
          <w:rFonts w:ascii="Times New Roman" w:hAnsi="Times New Roman" w:cs="Times New Roman"/>
          <w:lang w:val="ru-RU"/>
        </w:rPr>
      </w:pPr>
      <w:r>
        <w:rPr>
          <w:rFonts w:ascii="Times New Roman" w:hAnsi="Times New Roman"/>
          <w:lang w:val="ru-RU"/>
        </w:rPr>
        <w:t xml:space="preserve">Кроме того, будут рассмотрены гендерные меры, которые могут включать (a) специальные тренинги по гендерной интеграции для энергетических компаний или (b) другие технические тренинги, предназначенные для женщин с необходимым техническим профилем, чтобы они могли быть наняты компаниями и/или иметь лучшие возможности для продвижения в этих компаниях (например, в качестве аудиторов, техников и т.д.). Для этой цели была разработана </w:t>
      </w:r>
      <w:r>
        <w:rPr>
          <w:rFonts w:ascii="Times New Roman" w:hAnsi="Times New Roman"/>
          <w:highlight w:val="yellow"/>
          <w:lang w:val="ru-RU"/>
        </w:rPr>
        <w:t>GDF</w:t>
      </w:r>
      <w:r>
        <w:rPr>
          <w:rFonts w:ascii="Times New Roman" w:hAnsi="Times New Roman"/>
          <w:lang w:val="ru-RU"/>
        </w:rPr>
        <w:t>.</w:t>
      </w:r>
    </w:p>
    <w:p w:rsidR="00315152" w:rsidRDefault="00315152">
      <w:pPr>
        <w:pStyle w:val="af4"/>
        <w:spacing w:after="120" w:line="276" w:lineRule="auto"/>
        <w:jc w:val="both"/>
        <w:rPr>
          <w:rFonts w:ascii="Times New Roman" w:hAnsi="Times New Roman" w:cs="Times New Roman"/>
          <w:lang w:val="ru-RU"/>
        </w:rPr>
      </w:pPr>
    </w:p>
    <w:p w:rsidR="00315152" w:rsidRDefault="00215D4D">
      <w:pPr>
        <w:pStyle w:val="21"/>
        <w:keepNext w:val="0"/>
        <w:keepLines w:val="0"/>
        <w:spacing w:before="0" w:after="120" w:line="276" w:lineRule="auto"/>
      </w:pPr>
      <w:bookmarkStart w:id="166" w:name="_Toc209412209"/>
      <w:bookmarkStart w:id="167" w:name="_Toc13821"/>
      <w:bookmarkStart w:id="168" w:name="_Toc23665"/>
      <w:bookmarkStart w:id="169" w:name="_Toc209509325"/>
      <w:r>
        <w:t>7.3. Равенство и недопущение дискриминаци</w:t>
      </w:r>
      <w:bookmarkEnd w:id="166"/>
      <w:bookmarkEnd w:id="167"/>
      <w:bookmarkEnd w:id="168"/>
      <w:r>
        <w:t>и</w:t>
      </w:r>
      <w:bookmarkEnd w:id="169"/>
    </w:p>
    <w:p w:rsidR="00315152" w:rsidRDefault="00215D4D">
      <w:pPr>
        <w:pStyle w:val="afa"/>
        <w:spacing w:before="0" w:beforeAutospacing="0" w:after="120" w:afterAutospacing="0" w:line="276" w:lineRule="auto"/>
        <w:jc w:val="both"/>
        <w:rPr>
          <w:lang w:val="ru-RU"/>
        </w:rPr>
      </w:pPr>
      <w:r>
        <w:rPr>
          <w:lang w:val="ru-RU"/>
        </w:rPr>
        <w:t>Любой потенциальный сотрудник, мужчина или женщина, из числа представителей местного населения или трудовой мигрант, достигший возраста 18 лет, обладающий необходимой квалификацией и физически пригодный для выполнения работы, будет рассматриваться на эту должность. Потенциальные работники будут оцениваться на предмет их квалификации для выполнения данной работы только в соответствии с пунктом 14 Статьи 1 Трудового кодекса Кыргызской Республики. Все работники из числа представителей местного населения и трудовые мигранты будут пользоваться равным и уважительным отношением, и в рамках проекта не будут допускаться никакие формы гендерного насилия, сексуальных домогательств или иные формы дискриминации или ненадлежащего обращения.</w:t>
      </w:r>
    </w:p>
    <w:p w:rsidR="00315152" w:rsidRDefault="00315152">
      <w:pPr>
        <w:pStyle w:val="afa"/>
        <w:spacing w:before="0" w:beforeAutospacing="0" w:after="120" w:afterAutospacing="0" w:line="276" w:lineRule="auto"/>
        <w:jc w:val="both"/>
        <w:rPr>
          <w:lang w:val="ru-RU"/>
        </w:rPr>
      </w:pPr>
    </w:p>
    <w:p w:rsidR="00315152" w:rsidRDefault="00215D4D">
      <w:pPr>
        <w:pStyle w:val="21"/>
        <w:spacing w:before="0" w:after="120" w:line="276" w:lineRule="auto"/>
      </w:pPr>
      <w:bookmarkStart w:id="170" w:name="_Toc4040"/>
      <w:bookmarkStart w:id="171" w:name="_Toc209412210"/>
      <w:bookmarkStart w:id="172" w:name="_Toc209509326"/>
      <w:r>
        <w:t>7.4. Детский и принудительный труд</w:t>
      </w:r>
      <w:bookmarkEnd w:id="170"/>
      <w:bookmarkEnd w:id="171"/>
      <w:bookmarkEnd w:id="172"/>
    </w:p>
    <w:p w:rsidR="00315152" w:rsidRDefault="00215D4D">
      <w:pPr>
        <w:pStyle w:val="afa"/>
        <w:spacing w:before="0" w:beforeAutospacing="0" w:after="120" w:afterAutospacing="0" w:line="276" w:lineRule="auto"/>
        <w:jc w:val="both"/>
        <w:rPr>
          <w:lang w:val="ru-RU"/>
        </w:rPr>
      </w:pPr>
      <w:r>
        <w:rPr>
          <w:lang w:val="ru-RU"/>
        </w:rPr>
        <w:t>Проект придерживается политики нулевой терпимости к любой форме детского или принудительного труда и будет осуществлять мониторинг и обеспечение соблюдения этого обязательства.</w:t>
      </w:r>
    </w:p>
    <w:p w:rsidR="00315152" w:rsidRDefault="00215D4D">
      <w:pPr>
        <w:pStyle w:val="afa"/>
        <w:spacing w:before="0" w:beforeAutospacing="0" w:after="120" w:afterAutospacing="0" w:line="276" w:lineRule="auto"/>
        <w:jc w:val="both"/>
        <w:rPr>
          <w:lang w:val="ru-RU"/>
        </w:rPr>
      </w:pPr>
      <w:r>
        <w:rPr>
          <w:lang w:val="ru-RU"/>
        </w:rPr>
        <w:t>Несмотря на то, что Трудовой кодекс Кыргызской Республики разрешает нанимать лиц в возрасте от 14 лет, в связи с потенциально опасным характером работ в рамках Проекта не будут приниматься на работу лица моложе 18 лет.</w:t>
      </w:r>
    </w:p>
    <w:p w:rsidR="00315152" w:rsidRDefault="00315152">
      <w:pPr>
        <w:pStyle w:val="afa"/>
        <w:spacing w:before="0" w:beforeAutospacing="0" w:after="120" w:afterAutospacing="0" w:line="276" w:lineRule="auto"/>
        <w:jc w:val="both"/>
        <w:rPr>
          <w:lang w:val="ru-RU"/>
        </w:rPr>
      </w:pPr>
    </w:p>
    <w:p w:rsidR="00315152" w:rsidRDefault="00215D4D">
      <w:pPr>
        <w:pStyle w:val="21"/>
        <w:keepNext w:val="0"/>
        <w:keepLines w:val="0"/>
        <w:spacing w:before="0" w:after="120" w:line="276" w:lineRule="auto"/>
        <w:ind w:left="720" w:hanging="720"/>
      </w:pPr>
      <w:bookmarkStart w:id="173" w:name="_Toc209412211"/>
      <w:bookmarkStart w:id="174" w:name="_Toc7637"/>
      <w:bookmarkStart w:id="175" w:name="_Toc13095"/>
      <w:bookmarkStart w:id="176" w:name="_Toc209509327"/>
      <w:r>
        <w:t xml:space="preserve">7.5. Гендерное насилие и сексуальное </w:t>
      </w:r>
      <w:bookmarkEnd w:id="173"/>
      <w:bookmarkEnd w:id="174"/>
      <w:bookmarkEnd w:id="175"/>
      <w:r>
        <w:t>преследование</w:t>
      </w:r>
      <w:bookmarkEnd w:id="176"/>
    </w:p>
    <w:p w:rsidR="00315152" w:rsidRDefault="00215D4D">
      <w:pPr>
        <w:pStyle w:val="afa"/>
        <w:spacing w:before="0" w:beforeAutospacing="0" w:after="120" w:afterAutospacing="0" w:line="276" w:lineRule="auto"/>
        <w:jc w:val="both"/>
        <w:rPr>
          <w:lang w:val="ru-RU"/>
        </w:rPr>
      </w:pPr>
      <w:r>
        <w:rPr>
          <w:lang w:val="ru-RU"/>
        </w:rPr>
        <w:t>ГН и СП представляют собой формы насилия или домогательств, которые могут быть физическими или психологическими, направленными на человека из-за его биологического пола, гендерной идентичности или предвзятых представлений о том, что значит быть женщиной или мужчиной. Они могут иметь место между работниками одной компании, работниками разных компаний или поставщиками, работниками и членами общины, местными органами власти и работниками, а также в семье работника или в его личных отношениях. Они также могут быть выявлены в цепочке поставок в рамках проекта.</w:t>
      </w:r>
    </w:p>
    <w:p w:rsidR="00315152" w:rsidRDefault="00215D4D">
      <w:pPr>
        <w:pStyle w:val="afa"/>
        <w:spacing w:before="0" w:beforeAutospacing="0" w:after="120" w:afterAutospacing="0" w:line="276" w:lineRule="auto"/>
        <w:jc w:val="both"/>
        <w:rPr>
          <w:lang w:val="ru-RU"/>
        </w:rPr>
      </w:pPr>
      <w:r>
        <w:rPr>
          <w:lang w:val="ru-RU"/>
        </w:rPr>
        <w:t>ГН и СП могут происходить на любом этапе проекта, но наиболее вероятны на этапе строительства, когда численность рабочей силы будет максимальной и будет необходимо использовать жилые помещения в общине.</w:t>
      </w:r>
    </w:p>
    <w:p w:rsidR="00315152" w:rsidRDefault="00215D4D">
      <w:pPr>
        <w:pStyle w:val="afa"/>
        <w:spacing w:before="0" w:beforeAutospacing="0" w:after="120" w:afterAutospacing="0" w:line="276" w:lineRule="auto"/>
        <w:jc w:val="both"/>
        <w:rPr>
          <w:lang w:val="ru-RU"/>
        </w:rPr>
      </w:pPr>
      <w:r>
        <w:rPr>
          <w:lang w:val="ru-RU"/>
        </w:rPr>
        <w:t xml:space="preserve">Чтобы подготовить проект к любым подобным случаям, </w:t>
      </w:r>
      <w:del w:id="177" w:author="Айгуль Султанкулова" w:date="2025-10-05T21:58:00Z">
        <w:r>
          <w:rPr>
            <w:lang w:val="ru-RU"/>
          </w:rPr>
          <w:delText>О</w:delText>
        </w:r>
      </w:del>
      <w:ins w:id="178" w:author="Айгуль Султанкулова" w:date="2025-10-05T21:58:00Z">
        <w:r>
          <w:rPr>
            <w:lang w:val="ru-RU"/>
          </w:rPr>
          <w:t>Г</w:t>
        </w:r>
      </w:ins>
      <w:r>
        <w:rPr>
          <w:lang w:val="ru-RU"/>
        </w:rPr>
        <w:t>РП и подрядчики должны будут провести оценку рисков ГН/СП для планирования мер по их предотвращению. Такая оценка может включать следующее:</w:t>
      </w:r>
    </w:p>
    <w:p w:rsidR="00315152" w:rsidRDefault="00215D4D">
      <w:pPr>
        <w:pStyle w:val="afa"/>
        <w:spacing w:before="0" w:beforeAutospacing="0" w:after="120" w:afterAutospacing="0" w:line="276" w:lineRule="auto"/>
        <w:jc w:val="both"/>
        <w:rPr>
          <w:lang w:val="ru-RU"/>
        </w:rPr>
      </w:pPr>
      <w:r>
        <w:rPr>
          <w:lang w:val="ru-RU"/>
        </w:rPr>
        <w:t>Повышение понимания рисков ГН/СП среди руководства и в рамках корпоративной культуры посредством целевых тренингов и консультаций.</w:t>
      </w:r>
    </w:p>
    <w:p w:rsidR="00315152" w:rsidRDefault="00215D4D">
      <w:pPr>
        <w:pStyle w:val="afa"/>
        <w:spacing w:before="0" w:beforeAutospacing="0" w:after="120" w:afterAutospacing="0" w:line="276" w:lineRule="auto"/>
        <w:jc w:val="both"/>
        <w:rPr>
          <w:lang w:val="ru-RU"/>
        </w:rPr>
      </w:pPr>
      <w:r>
        <w:rPr>
          <w:lang w:val="ru-RU"/>
        </w:rPr>
        <w:t>Включение мер по ГН/СП при разработке коммуникационной политики и кодексов поведения.</w:t>
      </w:r>
    </w:p>
    <w:p w:rsidR="00315152" w:rsidRDefault="00215D4D">
      <w:pPr>
        <w:pStyle w:val="afa"/>
        <w:spacing w:before="0" w:beforeAutospacing="0" w:after="120" w:afterAutospacing="0" w:line="276" w:lineRule="auto"/>
        <w:jc w:val="both"/>
        <w:rPr>
          <w:lang w:val="ru-RU"/>
        </w:rPr>
      </w:pPr>
      <w:r>
        <w:rPr>
          <w:lang w:val="ru-RU"/>
        </w:rPr>
        <w:t>Включение в механизмы рассмотрения жалоб последствий ГН/СП и процедур расследования в соответствии со следующими положениями:</w:t>
      </w:r>
    </w:p>
    <w:p w:rsidR="00315152" w:rsidRDefault="00215D4D">
      <w:pPr>
        <w:spacing w:after="120" w:line="276" w:lineRule="auto"/>
        <w:ind w:left="360"/>
        <w:jc w:val="both"/>
        <w:rPr>
          <w:rFonts w:ascii="Times New Roman" w:hAnsi="Times New Roman" w:cs="Times New Roman"/>
          <w:sz w:val="24"/>
          <w:szCs w:val="24"/>
          <w:lang w:val="ru-RU"/>
        </w:rPr>
      </w:pPr>
      <w:r>
        <w:rPr>
          <w:rFonts w:ascii="Times New Roman" w:hAnsi="Times New Roman" w:cs="Times New Roman"/>
          <w:b/>
          <w:bCs/>
          <w:sz w:val="24"/>
          <w:szCs w:val="24"/>
          <w:lang w:val="ru-RU"/>
        </w:rPr>
        <w:t xml:space="preserve">Политика нулевой терпимости: </w:t>
      </w:r>
      <w:r>
        <w:rPr>
          <w:rFonts w:ascii="Times New Roman" w:hAnsi="Times New Roman" w:cs="Times New Roman"/>
          <w:sz w:val="24"/>
          <w:szCs w:val="24"/>
          <w:lang w:val="ru-RU"/>
        </w:rPr>
        <w:t>организации, участвующие в партнерстве, принимают политику нулевой терпимости в отношении СЭД/СП, что означает обязательство расследовать все жалобы и принимать меры.</w:t>
      </w:r>
    </w:p>
    <w:p w:rsidR="00315152" w:rsidRDefault="00215D4D">
      <w:pPr>
        <w:spacing w:after="120" w:line="276" w:lineRule="auto"/>
        <w:ind w:left="360"/>
        <w:jc w:val="both"/>
        <w:rPr>
          <w:rFonts w:ascii="Times New Roman" w:hAnsi="Times New Roman" w:cs="Times New Roman"/>
          <w:sz w:val="24"/>
          <w:szCs w:val="24"/>
          <w:lang w:val="ru-RU"/>
        </w:rPr>
      </w:pPr>
      <w:r>
        <w:rPr>
          <w:rFonts w:ascii="Times New Roman" w:hAnsi="Times New Roman" w:cs="Times New Roman"/>
          <w:b/>
          <w:bCs/>
          <w:sz w:val="24"/>
          <w:szCs w:val="24"/>
          <w:lang w:val="ru-RU"/>
        </w:rPr>
        <w:t xml:space="preserve">Механизмы подачи жалоб: </w:t>
      </w:r>
      <w:r>
        <w:rPr>
          <w:rFonts w:ascii="Times New Roman" w:hAnsi="Times New Roman" w:cs="Times New Roman"/>
          <w:sz w:val="24"/>
          <w:szCs w:val="24"/>
          <w:lang w:val="ru-RU"/>
        </w:rPr>
        <w:t>создаются конфиденциальные и безопасные каналы для подачи жалоб жертвами или свидетелями.</w:t>
      </w:r>
    </w:p>
    <w:p w:rsidR="00315152" w:rsidRDefault="00215D4D">
      <w:pPr>
        <w:spacing w:after="120" w:line="276" w:lineRule="auto"/>
        <w:ind w:left="360"/>
        <w:jc w:val="both"/>
        <w:rPr>
          <w:rFonts w:ascii="Times New Roman" w:hAnsi="Times New Roman" w:cs="Times New Roman"/>
          <w:sz w:val="24"/>
          <w:szCs w:val="24"/>
          <w:lang w:val="ru-RU"/>
        </w:rPr>
      </w:pPr>
      <w:r>
        <w:rPr>
          <w:rFonts w:ascii="Times New Roman" w:hAnsi="Times New Roman" w:cs="Times New Roman"/>
          <w:b/>
          <w:bCs/>
          <w:sz w:val="24"/>
          <w:szCs w:val="24"/>
          <w:lang w:val="ru-RU"/>
        </w:rPr>
        <w:t xml:space="preserve">Независимые расследования: </w:t>
      </w:r>
      <w:r>
        <w:rPr>
          <w:rFonts w:ascii="Times New Roman" w:hAnsi="Times New Roman" w:cs="Times New Roman"/>
          <w:sz w:val="24"/>
          <w:szCs w:val="24"/>
          <w:lang w:val="ru-RU"/>
        </w:rPr>
        <w:t>для обеспечения объективности расследования проводятся специально обученными независимыми экспертами или внешними консультантами.</w:t>
      </w:r>
    </w:p>
    <w:p w:rsidR="00315152" w:rsidRDefault="00215D4D">
      <w:pPr>
        <w:spacing w:after="120" w:line="276" w:lineRule="auto"/>
        <w:ind w:left="360"/>
        <w:jc w:val="both"/>
        <w:rPr>
          <w:rFonts w:ascii="Times New Roman" w:hAnsi="Times New Roman" w:cs="Times New Roman"/>
          <w:sz w:val="24"/>
          <w:szCs w:val="24"/>
          <w:lang w:val="ru-RU"/>
        </w:rPr>
      </w:pPr>
      <w:r>
        <w:rPr>
          <w:rFonts w:ascii="Times New Roman" w:hAnsi="Times New Roman" w:cs="Times New Roman"/>
          <w:b/>
          <w:bCs/>
          <w:sz w:val="24"/>
          <w:szCs w:val="24"/>
          <w:lang w:val="ru-RU"/>
        </w:rPr>
        <w:t xml:space="preserve">Защита жертв и свидетелей: </w:t>
      </w:r>
      <w:r>
        <w:rPr>
          <w:rFonts w:ascii="Times New Roman" w:hAnsi="Times New Roman" w:cs="Times New Roman"/>
          <w:sz w:val="24"/>
          <w:szCs w:val="24"/>
          <w:lang w:val="ru-RU"/>
        </w:rPr>
        <w:t>обеспечивается защита от мести, конфиденциальность и поддержка жертв.</w:t>
      </w:r>
    </w:p>
    <w:p w:rsidR="00315152" w:rsidRDefault="00215D4D">
      <w:pPr>
        <w:spacing w:after="120" w:line="276" w:lineRule="auto"/>
        <w:ind w:left="360"/>
        <w:jc w:val="both"/>
        <w:rPr>
          <w:rFonts w:ascii="Times New Roman" w:hAnsi="Times New Roman" w:cs="Times New Roman"/>
          <w:sz w:val="24"/>
          <w:szCs w:val="24"/>
          <w:lang w:val="ru-RU"/>
        </w:rPr>
      </w:pPr>
      <w:r>
        <w:rPr>
          <w:rFonts w:ascii="Times New Roman" w:hAnsi="Times New Roman" w:cs="Times New Roman"/>
          <w:b/>
          <w:bCs/>
          <w:sz w:val="24"/>
          <w:szCs w:val="24"/>
          <w:lang w:val="ru-RU"/>
        </w:rPr>
        <w:t xml:space="preserve">Отчетность и меры: </w:t>
      </w:r>
      <w:r>
        <w:rPr>
          <w:rFonts w:ascii="Times New Roman" w:hAnsi="Times New Roman" w:cs="Times New Roman"/>
          <w:sz w:val="24"/>
          <w:szCs w:val="24"/>
          <w:lang w:val="ru-RU"/>
        </w:rPr>
        <w:t>на основании результатов расследований принимаются дисциплинарные меры и разрабатываются рекомендации по предотвращению подобных инцидентов в будущем.</w:t>
      </w:r>
    </w:p>
    <w:p w:rsidR="00315152" w:rsidRDefault="00215D4D">
      <w:pPr>
        <w:pStyle w:val="afa"/>
        <w:spacing w:before="0" w:beforeAutospacing="0" w:after="120" w:afterAutospacing="0" w:line="276" w:lineRule="auto"/>
        <w:jc w:val="both"/>
        <w:rPr>
          <w:lang w:val="ru-RU" w:eastAsia="en-US"/>
        </w:rPr>
      </w:pPr>
      <w:r>
        <w:rPr>
          <w:lang w:val="ru-RU"/>
        </w:rPr>
        <w:t xml:space="preserve">· </w:t>
      </w:r>
      <w:r>
        <w:rPr>
          <w:lang w:val="ru-RU" w:eastAsia="en-US"/>
        </w:rPr>
        <w:t>Включить в Кодекс поведения подрядчика мер по устранению рисков гендерного насилия/сексуального насилия в процессах найма и оценки эффективности работы.</w:t>
      </w:r>
    </w:p>
    <w:p w:rsidR="00315152" w:rsidRDefault="00215D4D">
      <w:pPr>
        <w:pStyle w:val="afa"/>
        <w:spacing w:before="0" w:beforeAutospacing="0" w:after="120" w:afterAutospacing="0" w:line="276" w:lineRule="auto"/>
        <w:jc w:val="both"/>
        <w:rPr>
          <w:lang w:val="ru-RU"/>
        </w:rPr>
      </w:pPr>
      <w:r>
        <w:rPr>
          <w:lang w:val="ru-RU"/>
        </w:rPr>
        <w:t>· Проводить обучение и информационно-просветительскую работу по вопросам предотвращения и реагирования на ГН/СП во время вводного инструктажа работников и регулярных курсов повышения квалификации.</w:t>
      </w:r>
    </w:p>
    <w:p w:rsidR="00315152" w:rsidRDefault="00215D4D">
      <w:pPr>
        <w:pStyle w:val="afa"/>
        <w:spacing w:before="0" w:beforeAutospacing="0" w:after="120" w:afterAutospacing="0" w:line="276" w:lineRule="auto"/>
        <w:jc w:val="both"/>
        <w:rPr>
          <w:lang w:val="ru-RU"/>
        </w:rPr>
      </w:pPr>
      <w:r>
        <w:rPr>
          <w:lang w:val="ru-RU"/>
        </w:rPr>
        <w:t>· Сотрудничать с подрядчиками в целях выявления способов противодействия ГН/СП в процессах закупок, отбора контрактов и по всей цепочке поставок.</w:t>
      </w:r>
    </w:p>
    <w:p w:rsidR="00315152" w:rsidRDefault="00215D4D">
      <w:pPr>
        <w:pStyle w:val="afa"/>
        <w:spacing w:before="0" w:beforeAutospacing="0" w:after="120" w:afterAutospacing="0" w:line="276" w:lineRule="auto"/>
        <w:jc w:val="both"/>
        <w:rPr>
          <w:lang w:val="ru-RU"/>
        </w:rPr>
      </w:pPr>
      <w:r>
        <w:rPr>
          <w:lang w:val="ru-RU"/>
        </w:rPr>
        <w:t>· Проектировать рабочие площадки и места оказания услуг таким образом, чтобы ограничить потенциальные очаги ГН/СП.</w:t>
      </w:r>
    </w:p>
    <w:p w:rsidR="00315152" w:rsidRDefault="00215D4D">
      <w:pPr>
        <w:pStyle w:val="afa"/>
        <w:spacing w:before="0" w:beforeAutospacing="0" w:after="120" w:afterAutospacing="0" w:line="276" w:lineRule="auto"/>
        <w:jc w:val="both"/>
        <w:rPr>
          <w:lang w:val="ru-RU"/>
        </w:rPr>
      </w:pPr>
      <w:r>
        <w:rPr>
          <w:lang w:val="ru-RU"/>
        </w:rPr>
        <w:t>· Включить в регулярную отчетность ключевые показатели эффективности (KPI) по ГН/СП.</w:t>
      </w:r>
    </w:p>
    <w:p w:rsidR="00315152" w:rsidRDefault="00215D4D">
      <w:pPr>
        <w:pStyle w:val="afa"/>
        <w:spacing w:before="0" w:beforeAutospacing="0" w:after="120" w:afterAutospacing="0" w:line="276" w:lineRule="auto"/>
        <w:jc w:val="both"/>
        <w:rPr>
          <w:lang w:val="ru-RU"/>
        </w:rPr>
      </w:pPr>
      <w:r>
        <w:rPr>
          <w:lang w:val="ru-RU"/>
        </w:rPr>
        <w:t xml:space="preserve">Реакция на обвинения в ГН/СП должна основываться на подходе, ориентированном на интересы жертв. Для рассмотрения любых обвинений по таким вопросам следует привлекать обученных специалистов, а все вовлеченные стороны должны быть осведомлены о вопросах безопасности, связанных с рассмотрением данного аспекта. Для облегчения сообщения </w:t>
      </w:r>
      <w:ins w:id="179" w:author="Айгуль Султанкулова" w:date="2025-10-05T21:58:00Z">
        <w:r>
          <w:rPr>
            <w:lang w:val="ru-RU"/>
          </w:rPr>
          <w:t>Г</w:t>
        </w:r>
      </w:ins>
      <w:del w:id="180" w:author="Айгуль Султанкулова" w:date="2025-10-05T21:58:00Z">
        <w:r>
          <w:rPr>
            <w:lang w:val="ru-RU"/>
          </w:rPr>
          <w:delText>О</w:delText>
        </w:r>
      </w:del>
      <w:r>
        <w:rPr>
          <w:lang w:val="ru-RU"/>
        </w:rPr>
        <w:t>РП о таких инцидентах все такие инциденты должны быть тщательно задокументированы в соответствии с требованиями МРЖ (конфиденциальный характер). В отчетах для ВБ не следует раскрывать личную информацию, а конфиденциальность и безопасность пострадавших должны быть неукоснительно защищены.</w:t>
      </w:r>
    </w:p>
    <w:p w:rsidR="00315152" w:rsidRDefault="00315152">
      <w:pPr>
        <w:pStyle w:val="afa"/>
        <w:spacing w:before="0" w:beforeAutospacing="0" w:after="120" w:afterAutospacing="0" w:line="276" w:lineRule="auto"/>
        <w:jc w:val="both"/>
        <w:rPr>
          <w:lang w:val="ru-RU"/>
        </w:rPr>
      </w:pPr>
    </w:p>
    <w:p w:rsidR="00315152" w:rsidRDefault="00215D4D">
      <w:pPr>
        <w:pStyle w:val="21"/>
        <w:spacing w:before="0" w:after="120" w:line="276" w:lineRule="auto"/>
      </w:pPr>
      <w:bookmarkStart w:id="181" w:name="_Toc209509328"/>
      <w:bookmarkStart w:id="182" w:name="_Toc9088"/>
      <w:bookmarkStart w:id="183" w:name="_Toc209412212"/>
      <w:bookmarkStart w:id="184" w:name="_Toc32271"/>
      <w:r>
        <w:t xml:space="preserve">7.6. </w:t>
      </w:r>
      <w:bookmarkStart w:id="185" w:name="_Toc183011855"/>
      <w:r>
        <w:t>Профсоюзы и коллективные переговоры</w:t>
      </w:r>
      <w:bookmarkEnd w:id="181"/>
      <w:bookmarkEnd w:id="182"/>
      <w:bookmarkEnd w:id="183"/>
      <w:bookmarkEnd w:id="184"/>
      <w:bookmarkEnd w:id="185"/>
    </w:p>
    <w:p w:rsidR="00315152" w:rsidRDefault="00215D4D">
      <w:pPr>
        <w:pStyle w:val="afa"/>
        <w:spacing w:before="0" w:beforeAutospacing="0" w:after="120" w:afterAutospacing="0" w:line="276" w:lineRule="auto"/>
        <w:jc w:val="both"/>
        <w:rPr>
          <w:lang w:val="ru-RU"/>
        </w:rPr>
      </w:pPr>
      <w:r>
        <w:rPr>
          <w:lang w:val="ru-RU"/>
        </w:rPr>
        <w:t>Свобода объединений [в профсоюзы] будет уважаться, и Проект не будет чинить препятствия для сотрудников, желающих вступить в профсоюз в соответствии с Законом Кыргызской Республики от 16 октября 1998 года №130 «О профсоюзах» (в редакции Закона Кыргызской Республики от 4 августа 2004 года №105). Если работники по какой-либо причине не смогут получить представительство своих интересов в профсоюзах, проект будет предусматривать участие работников в решении вопросов, которые их затрагивают.</w:t>
      </w:r>
    </w:p>
    <w:p w:rsidR="00315152" w:rsidRDefault="00315152">
      <w:pPr>
        <w:pStyle w:val="afa"/>
        <w:spacing w:before="0" w:beforeAutospacing="0" w:after="120" w:afterAutospacing="0" w:line="276" w:lineRule="auto"/>
        <w:jc w:val="both"/>
        <w:rPr>
          <w:lang w:val="ru-RU"/>
        </w:rPr>
      </w:pPr>
    </w:p>
    <w:p w:rsidR="00315152" w:rsidRDefault="00215D4D">
      <w:pPr>
        <w:pStyle w:val="10"/>
        <w:keepNext w:val="0"/>
        <w:keepLines w:val="0"/>
        <w:spacing w:before="0" w:after="120" w:line="276" w:lineRule="auto"/>
        <w:rPr>
          <w:sz w:val="22"/>
          <w:szCs w:val="22"/>
        </w:rPr>
      </w:pPr>
      <w:bookmarkStart w:id="186" w:name="_Toc26669"/>
      <w:bookmarkStart w:id="187" w:name="_Toc209412213"/>
      <w:bookmarkStart w:id="188" w:name="_Toc209509329"/>
      <w:bookmarkStart w:id="189" w:name="_Toc435"/>
      <w:r>
        <w:rPr>
          <w:sz w:val="22"/>
          <w:szCs w:val="22"/>
        </w:rPr>
        <w:t>8.0. ВОЗРАСТ ТРУДОУСТРОЙСТВА</w:t>
      </w:r>
      <w:bookmarkEnd w:id="186"/>
      <w:bookmarkEnd w:id="187"/>
      <w:bookmarkEnd w:id="188"/>
      <w:bookmarkEnd w:id="189"/>
    </w:p>
    <w:p w:rsidR="00315152" w:rsidRDefault="00215D4D">
      <w:pPr>
        <w:pStyle w:val="afa"/>
        <w:spacing w:before="0" w:beforeAutospacing="0" w:after="120" w:afterAutospacing="0" w:line="276" w:lineRule="auto"/>
        <w:jc w:val="both"/>
        <w:rPr>
          <w:lang w:val="ru-RU"/>
        </w:rPr>
      </w:pPr>
      <w:r>
        <w:rPr>
          <w:lang w:val="ru-RU"/>
        </w:rPr>
        <w:t>Минимальный возраст для трудоустройства в рамках Проекта составляет 18 лет в связи с опасным характером некоторых строительных работ. При приеме на работу работники должны будут предоставить подтверждение своего возраста, и будет проводиться регулярный мониторинг труда для проверки того, чтобы ни один из работников не был моложе 18 лет.</w:t>
      </w:r>
    </w:p>
    <w:p w:rsidR="00315152" w:rsidRDefault="00215D4D">
      <w:pPr>
        <w:pStyle w:val="afa"/>
        <w:spacing w:before="0" w:beforeAutospacing="0" w:after="120" w:afterAutospacing="0" w:line="276" w:lineRule="auto"/>
        <w:jc w:val="both"/>
        <w:rPr>
          <w:lang w:val="ru-RU"/>
        </w:rPr>
      </w:pPr>
      <w:r>
        <w:rPr>
          <w:lang w:val="ru-RU"/>
        </w:rPr>
        <w:t>В случае обнаружения несовершеннолетних работников им будет предложено прекратить работу, и их ситуация будет рассматриваться в индивидуальном порядке в координации с ответственным сотрудником отдела кадров соответствующего подрядчика, работником и его/ее родителями, по необходимости. Проект будет стремиться найти решение, которое устроит все стороны и не ухудшит положение работника.</w:t>
      </w:r>
    </w:p>
    <w:p w:rsidR="00315152" w:rsidRDefault="00315152">
      <w:pPr>
        <w:pStyle w:val="afa"/>
        <w:spacing w:before="0" w:beforeAutospacing="0" w:after="120" w:afterAutospacing="0"/>
        <w:jc w:val="both"/>
        <w:rPr>
          <w:lang w:val="ru-RU"/>
        </w:rPr>
      </w:pPr>
    </w:p>
    <w:p w:rsidR="00315152" w:rsidRDefault="00215D4D">
      <w:pPr>
        <w:pStyle w:val="10"/>
        <w:keepNext w:val="0"/>
        <w:keepLines w:val="0"/>
        <w:spacing w:before="0" w:after="120" w:line="276" w:lineRule="auto"/>
        <w:rPr>
          <w:sz w:val="22"/>
          <w:szCs w:val="22"/>
        </w:rPr>
      </w:pPr>
      <w:bookmarkStart w:id="190" w:name="_Toc19364"/>
      <w:bookmarkStart w:id="191" w:name="_Toc29521"/>
      <w:bookmarkStart w:id="192" w:name="_Toc209412214"/>
      <w:bookmarkStart w:id="193" w:name="_Toc209509330"/>
      <w:r>
        <w:rPr>
          <w:sz w:val="22"/>
          <w:szCs w:val="22"/>
        </w:rPr>
        <w:t>9.0. УСЛОВИЯ И ПОЛОЖЕНИЯ</w:t>
      </w:r>
      <w:bookmarkEnd w:id="190"/>
      <w:bookmarkEnd w:id="191"/>
      <w:bookmarkEnd w:id="192"/>
      <w:bookmarkEnd w:id="193"/>
    </w:p>
    <w:p w:rsidR="00315152" w:rsidRDefault="00215D4D">
      <w:pPr>
        <w:pStyle w:val="afa"/>
        <w:spacing w:before="0" w:beforeAutospacing="0" w:after="120" w:afterAutospacing="0" w:line="276" w:lineRule="auto"/>
        <w:jc w:val="both"/>
        <w:rPr>
          <w:lang w:val="ru-RU"/>
        </w:rPr>
      </w:pPr>
      <w:r>
        <w:rPr>
          <w:lang w:val="ru-RU"/>
        </w:rPr>
        <w:t>Условия найма квалифицированных работников будут обсуждаться в индивидуальном порядке в зависимости от характера выполняемой работы. Для полуквалифицированных и неквалифицированных работников условия, такие как рабочее время, СИЗ и оплата отпуска, будут стандартизированы и четко указаны в контрактах. Как минимум, все контракты будут соответствовать Трудовому кодексу Кыргызской Республики.</w:t>
      </w:r>
    </w:p>
    <w:p w:rsidR="00315152" w:rsidRDefault="00215D4D">
      <w:pPr>
        <w:pStyle w:val="afa"/>
        <w:spacing w:before="0" w:beforeAutospacing="0" w:after="120" w:afterAutospacing="0" w:line="276" w:lineRule="auto"/>
        <w:jc w:val="both"/>
        <w:rPr>
          <w:lang w:val="ru-RU"/>
        </w:rPr>
      </w:pPr>
      <w:r>
        <w:rPr>
          <w:lang w:val="ru-RU"/>
        </w:rPr>
        <w:t>Трудовые договоры будут заключаться как с постоянными, так и с временными сотрудниками. В них будет определен дисциплинарный процесс, который должен соблюдаться в рамках проекта, а также будут указаны возможные действия или поведение, которые могут привести к дисциплинарным взысканиям, и их возможные последствия. В случае принятия каких-либо официальных мер в отношении сотрудника, он(а) будет в письменной форме проинформирован(а) о предъявленном обвинении, приглашен(а) на встречу для обсуждения вопроса и проинформирован(а) о своем праве на сопровождение или представительство на этой встрече.</w:t>
      </w:r>
    </w:p>
    <w:p w:rsidR="00315152" w:rsidRDefault="00215D4D">
      <w:pPr>
        <w:pStyle w:val="afa"/>
        <w:spacing w:before="0" w:beforeAutospacing="0" w:after="120" w:afterAutospacing="0" w:line="276" w:lineRule="auto"/>
        <w:jc w:val="both"/>
        <w:rPr>
          <w:lang w:val="ru-RU"/>
        </w:rPr>
      </w:pPr>
      <w:r>
        <w:rPr>
          <w:lang w:val="ru-RU"/>
        </w:rPr>
        <w:t>Трудовые договоры также содержат информацию о механизме рассмотрения жалоб сотрудников (описываемом в следующем разделе) для реагирования на обоснованные жалобы, связанные с условиями труда или обвинениями в дискриминации на рабочем месте, гендерном насилии и домогательствах (ГН) или о травле, а также об обязательном соблюдении Кодекса поведения, приведенного в Приложении 1.</w:t>
      </w:r>
    </w:p>
    <w:p w:rsidR="00315152" w:rsidRDefault="00215D4D">
      <w:pPr>
        <w:pStyle w:val="10"/>
        <w:spacing w:before="0" w:after="120" w:line="276" w:lineRule="auto"/>
        <w:jc w:val="both"/>
      </w:pPr>
      <w:bookmarkStart w:id="194" w:name="_Toc209412215"/>
      <w:bookmarkStart w:id="195" w:name="_Toc209509331"/>
      <w:bookmarkStart w:id="196" w:name="_Toc13632"/>
      <w:r>
        <w:t>10.0. МЕХАНИЗМ РАССМОТРЕНИЯ ЖАЛОБ (МРЖ)</w:t>
      </w:r>
      <w:bookmarkEnd w:id="194"/>
      <w:bookmarkEnd w:id="195"/>
      <w:bookmarkEnd w:id="196"/>
    </w:p>
    <w:p w:rsidR="00315152" w:rsidRDefault="00215D4D">
      <w:pPr>
        <w:spacing w:after="120" w:line="276" w:lineRule="auto"/>
        <w:jc w:val="both"/>
        <w:rPr>
          <w:rFonts w:ascii="Times New Roman" w:eastAsia="Times New Roman" w:hAnsi="Times New Roman" w:cs="Times New Roman"/>
          <w:sz w:val="24"/>
          <w:szCs w:val="24"/>
          <w:lang w:val="ru-RU" w:bidi="ru-RU"/>
        </w:rPr>
      </w:pPr>
      <w:r>
        <w:rPr>
          <w:rFonts w:ascii="Times New Roman" w:eastAsia="Times New Roman" w:hAnsi="Times New Roman" w:cs="Times New Roman"/>
          <w:sz w:val="24"/>
          <w:szCs w:val="24"/>
          <w:lang w:val="ru-RU" w:bidi="ru-RU"/>
        </w:rPr>
        <w:t>В соответствии с требованиями экологического и социального стандарта 10 (ЭСС 10) Всемирного банка для Проекта был разработан Механизм рассмотрения жалоб (МРЖ). МРЖ представляет собой процесс получения оперативной и объективной информации, оценки, рассмотрения, реагирования, разрешения и урегулирования жалоб (заявлений, предложений, жалоб, запросов и положительных отзывов), связанных с реализацией Проекта. МРЖ оптимизирует процесс получения, рассмотрения и разрешения жалоб, которые могут возникнуть в связи с реализацией мероприятий Проекта. Также будет внедрен механизм обратной связи в качестве одного из основных инструментов предотвращения социальных рисков/конфликтов.</w:t>
      </w:r>
    </w:p>
    <w:p w:rsidR="00315152" w:rsidRDefault="00215D4D">
      <w:pPr>
        <w:spacing w:after="120" w:line="276" w:lineRule="auto"/>
        <w:jc w:val="both"/>
        <w:rPr>
          <w:rFonts w:ascii="Times New Roman" w:hAnsi="Times New Roman" w:cs="Times New Roman"/>
          <w:sz w:val="24"/>
          <w:szCs w:val="24"/>
          <w:lang w:val="ru-RU"/>
        </w:rPr>
      </w:pPr>
      <w:r>
        <w:rPr>
          <w:rFonts w:ascii="Times New Roman" w:hAnsi="Times New Roman" w:cs="Times New Roman"/>
          <w:sz w:val="24"/>
          <w:szCs w:val="24"/>
          <w:lang w:val="ru-RU" w:bidi="ru-RU"/>
        </w:rPr>
        <w:t>Задачи МРЖ заключаются в следующем:</w:t>
      </w:r>
    </w:p>
    <w:p w:rsidR="00315152" w:rsidRDefault="00215D4D">
      <w:pPr>
        <w:pStyle w:val="afe"/>
        <w:numPr>
          <w:ilvl w:val="0"/>
          <w:numId w:val="12"/>
        </w:numPr>
        <w:tabs>
          <w:tab w:val="left" w:pos="142"/>
        </w:tabs>
        <w:spacing w:after="120" w:line="276" w:lineRule="auto"/>
        <w:ind w:left="714" w:hanging="357"/>
        <w:contextualSpacing w:val="0"/>
        <w:jc w:val="both"/>
        <w:rPr>
          <w:rFonts w:ascii="Times New Roman" w:eastAsia="MS Mincho" w:hAnsi="Times New Roman" w:cs="Times New Roman"/>
          <w:sz w:val="24"/>
          <w:szCs w:val="24"/>
          <w:lang w:val="ru-RU" w:eastAsia="ru-RU"/>
        </w:rPr>
      </w:pPr>
      <w:r>
        <w:rPr>
          <w:rFonts w:ascii="Times New Roman" w:hAnsi="Times New Roman"/>
          <w:sz w:val="24"/>
          <w:lang w:val="ru-RU"/>
        </w:rPr>
        <w:t xml:space="preserve">регистрировать, проверять, рассматривать, отслеживать и реагировать на поступающие жалобы или </w:t>
      </w:r>
      <w:r>
        <w:rPr>
          <w:rFonts w:ascii="Times New Roman" w:eastAsia="MS Mincho" w:hAnsi="Times New Roman" w:cs="Times New Roman"/>
          <w:sz w:val="24"/>
          <w:szCs w:val="24"/>
          <w:lang w:val="ru-RU" w:eastAsia="ru-RU"/>
        </w:rPr>
        <w:t>обращения</w:t>
      </w:r>
      <w:r>
        <w:rPr>
          <w:rFonts w:ascii="Times New Roman" w:hAnsi="Times New Roman"/>
          <w:sz w:val="24"/>
          <w:lang w:val="ru-RU"/>
        </w:rPr>
        <w:t xml:space="preserve">, связанные с социальными, экологическими и любыми другими вопросами, связанными с деятельностью в рамках </w:t>
      </w:r>
      <w:r>
        <w:rPr>
          <w:rFonts w:ascii="Times New Roman" w:eastAsia="Times New Roman" w:hAnsi="Times New Roman" w:cs="Times New Roman"/>
          <w:sz w:val="24"/>
          <w:szCs w:val="24"/>
          <w:lang w:val="ru-RU" w:bidi="ru-RU"/>
        </w:rPr>
        <w:t>подпроекта</w:t>
      </w:r>
      <w:r>
        <w:rPr>
          <w:rFonts w:ascii="Times New Roman" w:hAnsi="Times New Roman"/>
          <w:sz w:val="24"/>
          <w:lang w:val="ru-RU"/>
        </w:rPr>
        <w:t>;</w:t>
      </w:r>
    </w:p>
    <w:p w:rsidR="00315152" w:rsidRDefault="00215D4D">
      <w:pPr>
        <w:pStyle w:val="afe"/>
        <w:numPr>
          <w:ilvl w:val="0"/>
          <w:numId w:val="12"/>
        </w:numPr>
        <w:tabs>
          <w:tab w:val="left" w:pos="142"/>
        </w:tabs>
        <w:spacing w:after="120" w:line="276" w:lineRule="auto"/>
        <w:ind w:left="714" w:hanging="357"/>
        <w:contextualSpacing w:val="0"/>
        <w:jc w:val="both"/>
        <w:rPr>
          <w:rFonts w:ascii="Times New Roman" w:eastAsia="MS Mincho" w:hAnsi="Times New Roman" w:cs="Times New Roman"/>
          <w:sz w:val="24"/>
          <w:szCs w:val="24"/>
          <w:lang w:val="ru-RU" w:eastAsia="ru-RU"/>
        </w:rPr>
      </w:pPr>
      <w:r>
        <w:rPr>
          <w:rFonts w:ascii="Times New Roman" w:eastAsia="MS Mincho" w:hAnsi="Times New Roman" w:cs="Times New Roman"/>
          <w:sz w:val="24"/>
          <w:szCs w:val="24"/>
          <w:lang w:val="ru-RU" w:eastAsia="ru-RU"/>
        </w:rPr>
        <w:t>достигать согласованные/взаимно согласованные решения, удовлетворяющие (под)проект и заинтересованные стороны, а также урегулировать любые жалобы и апелляции на месте, по согласованию с заинтересованной стороной;</w:t>
      </w:r>
    </w:p>
    <w:p w:rsidR="00315152" w:rsidRDefault="00215D4D">
      <w:pPr>
        <w:pStyle w:val="afe"/>
        <w:numPr>
          <w:ilvl w:val="0"/>
          <w:numId w:val="12"/>
        </w:numPr>
        <w:tabs>
          <w:tab w:val="left" w:pos="142"/>
        </w:tabs>
        <w:spacing w:after="120" w:line="276" w:lineRule="auto"/>
        <w:ind w:left="714" w:hanging="357"/>
        <w:contextualSpacing w:val="0"/>
        <w:jc w:val="both"/>
        <w:rPr>
          <w:rFonts w:ascii="Times New Roman" w:eastAsia="MS Mincho" w:hAnsi="Times New Roman" w:cs="Times New Roman"/>
          <w:sz w:val="24"/>
          <w:szCs w:val="24"/>
          <w:lang w:val="ru-RU" w:eastAsia="ru-RU"/>
        </w:rPr>
      </w:pPr>
      <w:r>
        <w:rPr>
          <w:rFonts w:ascii="Times New Roman" w:eastAsia="MS Mincho" w:hAnsi="Times New Roman" w:cs="Times New Roman"/>
          <w:sz w:val="24"/>
          <w:szCs w:val="24"/>
          <w:lang w:val="ru-RU" w:eastAsia="ru-RU"/>
        </w:rPr>
        <w:t>содействовать процессу местного развития при соблюдении принципа прозрачности и устанавливать определенную степень подотчетности перед заявителями;</w:t>
      </w:r>
    </w:p>
    <w:p w:rsidR="00315152" w:rsidRDefault="00215D4D">
      <w:pPr>
        <w:pStyle w:val="afe"/>
        <w:numPr>
          <w:ilvl w:val="0"/>
          <w:numId w:val="12"/>
        </w:numPr>
        <w:tabs>
          <w:tab w:val="left" w:pos="142"/>
        </w:tabs>
        <w:spacing w:after="120" w:line="276" w:lineRule="auto"/>
        <w:ind w:left="714" w:hanging="357"/>
        <w:contextualSpacing w:val="0"/>
        <w:jc w:val="both"/>
        <w:rPr>
          <w:rFonts w:ascii="Times New Roman" w:eastAsia="MS Mincho" w:hAnsi="Times New Roman" w:cs="Times New Roman"/>
          <w:sz w:val="24"/>
          <w:szCs w:val="24"/>
          <w:lang w:val="ru-RU" w:eastAsia="ru-RU"/>
        </w:rPr>
      </w:pPr>
      <w:r>
        <w:rPr>
          <w:rFonts w:ascii="Times New Roman" w:eastAsia="MS Mincho" w:hAnsi="Times New Roman" w:cs="Times New Roman"/>
          <w:sz w:val="24"/>
          <w:szCs w:val="24"/>
          <w:lang w:val="ru-RU" w:eastAsia="ru-RU"/>
        </w:rPr>
        <w:t>наладить обратную связь;</w:t>
      </w:r>
    </w:p>
    <w:p w:rsidR="00315152" w:rsidRDefault="00215D4D">
      <w:pPr>
        <w:pStyle w:val="afe"/>
        <w:numPr>
          <w:ilvl w:val="0"/>
          <w:numId w:val="12"/>
        </w:numPr>
        <w:tabs>
          <w:tab w:val="left" w:pos="142"/>
        </w:tabs>
        <w:spacing w:after="120" w:line="276" w:lineRule="auto"/>
        <w:ind w:left="714" w:hanging="357"/>
        <w:contextualSpacing w:val="0"/>
        <w:jc w:val="both"/>
        <w:rPr>
          <w:rFonts w:ascii="Times New Roman" w:eastAsia="MS Mincho" w:hAnsi="Times New Roman" w:cs="Times New Roman"/>
          <w:sz w:val="24"/>
          <w:szCs w:val="24"/>
          <w:lang w:val="ru-RU" w:eastAsia="ru-RU"/>
        </w:rPr>
      </w:pPr>
      <w:r>
        <w:rPr>
          <w:rFonts w:ascii="Times New Roman" w:eastAsia="MS Mincho" w:hAnsi="Times New Roman" w:cs="Times New Roman"/>
          <w:sz w:val="24"/>
          <w:szCs w:val="24"/>
          <w:lang w:val="ru-RU" w:eastAsia="ru-RU"/>
        </w:rPr>
        <w:t>предоставить уязвимым лицам и/или группам возможность высказывать свое мнение.</w:t>
      </w:r>
    </w:p>
    <w:p w:rsidR="00315152" w:rsidRDefault="00215D4D">
      <w:pPr>
        <w:pStyle w:val="afa"/>
        <w:spacing w:before="0" w:beforeAutospacing="0" w:after="120" w:afterAutospacing="0" w:line="276" w:lineRule="auto"/>
        <w:jc w:val="both"/>
        <w:rPr>
          <w:lang w:val="ru-RU"/>
        </w:rPr>
      </w:pPr>
      <w:r>
        <w:rPr>
          <w:lang w:val="ru-RU"/>
        </w:rPr>
        <w:t xml:space="preserve">В соответствии с </w:t>
      </w:r>
      <w:r>
        <w:rPr>
          <w:b/>
          <w:bCs/>
          <w:lang w:val="ru-RU"/>
        </w:rPr>
        <w:t xml:space="preserve">ЭСС2 </w:t>
      </w:r>
      <w:r>
        <w:rPr>
          <w:lang w:val="ru-RU"/>
        </w:rPr>
        <w:t xml:space="preserve">и </w:t>
      </w:r>
      <w:r>
        <w:rPr>
          <w:b/>
          <w:bCs/>
          <w:lang w:val="ru-RU"/>
        </w:rPr>
        <w:t>Планом управления трудовыми ресурсами (ПУТР)</w:t>
      </w:r>
      <w:r>
        <w:rPr>
          <w:lang w:val="ru-RU"/>
        </w:rPr>
        <w:t>, подрядчики должны:</w:t>
      </w:r>
    </w:p>
    <w:p w:rsidR="00315152" w:rsidRDefault="00215D4D">
      <w:pPr>
        <w:pStyle w:val="afa"/>
        <w:spacing w:before="0" w:beforeAutospacing="0" w:after="120" w:afterAutospacing="0" w:line="276" w:lineRule="auto"/>
        <w:rPr>
          <w:lang w:val="ru-RU"/>
        </w:rPr>
      </w:pPr>
      <w:r>
        <w:rPr>
          <w:lang w:val="ru-RU"/>
        </w:rPr>
        <w:t>Разработать и внедрить собственный механизм рассмотрения жалоб сотрудников:</w:t>
      </w:r>
    </w:p>
    <w:p w:rsidR="00315152" w:rsidRDefault="00215D4D">
      <w:pPr>
        <w:numPr>
          <w:ilvl w:val="0"/>
          <w:numId w:val="13"/>
        </w:numPr>
        <w:spacing w:after="120" w:line="276" w:lineRule="auto"/>
        <w:rPr>
          <w:rFonts w:ascii="Times New Roman" w:hAnsi="Times New Roman" w:cs="Times New Roman"/>
          <w:sz w:val="24"/>
          <w:szCs w:val="24"/>
          <w:lang w:val="ru-RU"/>
        </w:rPr>
      </w:pPr>
      <w:r>
        <w:rPr>
          <w:rFonts w:ascii="Times New Roman" w:hAnsi="Times New Roman" w:cs="Times New Roman"/>
          <w:sz w:val="24"/>
          <w:szCs w:val="24"/>
          <w:lang w:val="ru-RU"/>
        </w:rPr>
        <w:t>простой, понятный и доступный для каждого сотрудника;</w:t>
      </w:r>
    </w:p>
    <w:p w:rsidR="00315152" w:rsidRDefault="00215D4D">
      <w:pPr>
        <w:numPr>
          <w:ilvl w:val="0"/>
          <w:numId w:val="13"/>
        </w:numPr>
        <w:spacing w:after="120" w:line="276" w:lineRule="auto"/>
        <w:rPr>
          <w:rFonts w:ascii="Times New Roman" w:hAnsi="Times New Roman" w:cs="Times New Roman"/>
          <w:sz w:val="24"/>
          <w:szCs w:val="24"/>
          <w:lang w:val="ru-RU"/>
        </w:rPr>
      </w:pPr>
      <w:r>
        <w:rPr>
          <w:rFonts w:ascii="Times New Roman" w:hAnsi="Times New Roman" w:cs="Times New Roman"/>
          <w:sz w:val="24"/>
          <w:szCs w:val="24"/>
          <w:lang w:val="ru-RU"/>
        </w:rPr>
        <w:t>не требующий подачи жалоб по официальным юридическим каналам;</w:t>
      </w:r>
    </w:p>
    <w:p w:rsidR="00315152" w:rsidRDefault="00215D4D">
      <w:pPr>
        <w:numPr>
          <w:ilvl w:val="0"/>
          <w:numId w:val="13"/>
        </w:numPr>
        <w:spacing w:after="120" w:line="276" w:lineRule="auto"/>
        <w:rPr>
          <w:rFonts w:ascii="Times New Roman" w:hAnsi="Times New Roman" w:cs="Times New Roman"/>
          <w:sz w:val="24"/>
          <w:szCs w:val="24"/>
          <w:lang w:val="ru-RU"/>
        </w:rPr>
      </w:pPr>
      <w:r>
        <w:rPr>
          <w:rFonts w:ascii="Times New Roman" w:hAnsi="Times New Roman" w:cs="Times New Roman"/>
          <w:sz w:val="24"/>
          <w:szCs w:val="24"/>
          <w:lang w:val="ru-RU"/>
        </w:rPr>
        <w:t>гарантирующий конфиденциальность и защиту от репрессий;</w:t>
      </w:r>
    </w:p>
    <w:p w:rsidR="00315152" w:rsidRDefault="00215D4D">
      <w:pPr>
        <w:numPr>
          <w:ilvl w:val="0"/>
          <w:numId w:val="13"/>
        </w:numPr>
        <w:spacing w:after="120" w:line="276" w:lineRule="auto"/>
        <w:rPr>
          <w:rFonts w:ascii="Times New Roman" w:hAnsi="Times New Roman" w:cs="Times New Roman"/>
          <w:sz w:val="24"/>
          <w:szCs w:val="24"/>
          <w:lang w:val="ru-RU"/>
        </w:rPr>
      </w:pPr>
      <w:r>
        <w:rPr>
          <w:rFonts w:ascii="Times New Roman" w:hAnsi="Times New Roman" w:cs="Times New Roman"/>
          <w:sz w:val="24"/>
          <w:szCs w:val="24"/>
          <w:lang w:val="ru-RU"/>
        </w:rPr>
        <w:t>предусматривающий возможность подачи анонимных жалоб (если это предусмотрено планом проекта);</w:t>
      </w:r>
    </w:p>
    <w:p w:rsidR="00315152" w:rsidRDefault="00215D4D">
      <w:pPr>
        <w:numPr>
          <w:ilvl w:val="0"/>
          <w:numId w:val="13"/>
        </w:numPr>
        <w:spacing w:after="120" w:line="276" w:lineRule="auto"/>
        <w:rPr>
          <w:rFonts w:ascii="Times New Roman" w:hAnsi="Times New Roman" w:cs="Times New Roman"/>
          <w:sz w:val="24"/>
          <w:szCs w:val="24"/>
          <w:lang w:val="ru-RU"/>
        </w:rPr>
      </w:pPr>
      <w:r>
        <w:rPr>
          <w:rFonts w:ascii="Times New Roman" w:hAnsi="Times New Roman" w:cs="Times New Roman"/>
          <w:sz w:val="24"/>
          <w:szCs w:val="24"/>
          <w:lang w:val="ru-RU"/>
        </w:rPr>
        <w:t>обеспечивающий прозрачность и отслеживаемость, с регистрацией и учетом жалоб.</w:t>
      </w:r>
    </w:p>
    <w:p w:rsidR="00315152" w:rsidRDefault="00215D4D">
      <w:pPr>
        <w:pStyle w:val="afa"/>
        <w:spacing w:before="0" w:beforeAutospacing="0" w:after="120" w:afterAutospacing="0" w:line="276" w:lineRule="auto"/>
        <w:rPr>
          <w:lang w:val="ru-RU"/>
        </w:rPr>
      </w:pPr>
      <w:r>
        <w:rPr>
          <w:lang w:val="ru-RU"/>
        </w:rPr>
        <w:t>Назначить лицо, отвечающее за рассмотрение жалоб на уровне подрядчика.</w:t>
      </w:r>
    </w:p>
    <w:p w:rsidR="00315152" w:rsidRDefault="00215D4D">
      <w:pPr>
        <w:pStyle w:val="afa"/>
        <w:spacing w:before="0" w:beforeAutospacing="0" w:after="120" w:afterAutospacing="0" w:line="276" w:lineRule="auto"/>
        <w:rPr>
          <w:lang w:val="ru-RU"/>
        </w:rPr>
      </w:pPr>
      <w:r>
        <w:rPr>
          <w:lang w:val="ru-RU"/>
        </w:rPr>
        <w:t xml:space="preserve">Периодически отчитываться перед </w:t>
      </w:r>
      <w:ins w:id="197" w:author="Айгуль Султанкулова" w:date="2025-10-05T21:59:00Z">
        <w:r>
          <w:rPr>
            <w:lang w:val="ru-RU"/>
          </w:rPr>
          <w:t>Г</w:t>
        </w:r>
      </w:ins>
      <w:del w:id="198" w:author="Айгуль Султанкулова" w:date="2025-10-05T21:59:00Z">
        <w:r>
          <w:rPr>
            <w:lang w:val="ru-RU"/>
          </w:rPr>
          <w:delText>О</w:delText>
        </w:r>
      </w:del>
      <w:r>
        <w:rPr>
          <w:lang w:val="ru-RU"/>
        </w:rPr>
        <w:t>РП (группой управления проектом) о количестве жалоб и принятых мерах.</w:t>
      </w:r>
    </w:p>
    <w:p w:rsidR="00315152" w:rsidRDefault="00315152">
      <w:pPr>
        <w:spacing w:after="120" w:line="276" w:lineRule="auto"/>
        <w:jc w:val="both"/>
        <w:rPr>
          <w:rFonts w:ascii="Times New Roman" w:hAnsi="Times New Roman" w:cs="Times New Roman"/>
          <w:b/>
          <w:bCs/>
          <w:sz w:val="24"/>
          <w:szCs w:val="24"/>
          <w:lang w:val="ru-RU"/>
        </w:rPr>
      </w:pPr>
      <w:bookmarkStart w:id="199" w:name="_Toc178448618"/>
    </w:p>
    <w:p w:rsidR="00315152" w:rsidRDefault="00215D4D">
      <w:pPr>
        <w:spacing w:after="120" w:line="276" w:lineRule="auto"/>
        <w:jc w:val="both"/>
        <w:rPr>
          <w:rFonts w:ascii="Times New Roman" w:hAnsi="Times New Roman" w:cs="Times New Roman"/>
          <w:b/>
          <w:bCs/>
          <w:sz w:val="24"/>
          <w:szCs w:val="24"/>
          <w:lang w:val="ru-RU"/>
        </w:rPr>
      </w:pPr>
      <w:r>
        <w:rPr>
          <w:rFonts w:ascii="Times New Roman" w:hAnsi="Times New Roman" w:cs="Times New Roman"/>
          <w:b/>
          <w:bCs/>
          <w:sz w:val="24"/>
          <w:szCs w:val="24"/>
          <w:lang w:val="ru-RU"/>
        </w:rPr>
        <w:t>Порядок рассмотрения жалоб</w:t>
      </w:r>
      <w:bookmarkEnd w:id="199"/>
    </w:p>
    <w:p w:rsidR="00315152" w:rsidRDefault="00215D4D">
      <w:pPr>
        <w:spacing w:after="120" w:line="276" w:lineRule="auto"/>
        <w:jc w:val="both"/>
        <w:rPr>
          <w:rFonts w:ascii="Times New Roman" w:hAnsi="Times New Roman" w:cs="Times New Roman"/>
          <w:sz w:val="24"/>
          <w:szCs w:val="24"/>
          <w:lang w:val="ru-RU" w:bidi="ru-RU"/>
        </w:rPr>
      </w:pPr>
      <w:r>
        <w:rPr>
          <w:rFonts w:ascii="Times New Roman" w:hAnsi="Times New Roman" w:cs="Times New Roman"/>
          <w:sz w:val="24"/>
          <w:szCs w:val="24"/>
          <w:lang w:val="ru-RU" w:bidi="ru-RU"/>
        </w:rPr>
        <w:t>Подробная информация об уровнях, сроках и лицах, ответственных за рассмотрение апелляций и жалоб, приведена в матрице рассмотрения апелляций и жалоб.</w:t>
      </w:r>
    </w:p>
    <w:p w:rsidR="00315152" w:rsidRDefault="00215D4D">
      <w:pPr>
        <w:pStyle w:val="aff5"/>
        <w:spacing w:after="120"/>
        <w:rPr>
          <w:b/>
          <w:i w:val="0"/>
          <w:iCs w:val="0"/>
          <w:sz w:val="22"/>
          <w:szCs w:val="22"/>
          <w:lang w:val="ru-RU"/>
        </w:rPr>
      </w:pPr>
      <w:bookmarkStart w:id="200" w:name="_Toc193723740"/>
      <w:bookmarkStart w:id="201" w:name="_Toc176090655"/>
      <w:bookmarkStart w:id="202" w:name="_Toc175650555"/>
      <w:bookmarkStart w:id="203" w:name="_Toc174917146"/>
      <w:bookmarkStart w:id="204" w:name="_Toc175610159"/>
      <w:bookmarkStart w:id="205" w:name="_Toc178456358"/>
      <w:bookmarkStart w:id="206" w:name="_Toc176086580"/>
      <w:bookmarkStart w:id="207" w:name="_Toc178448619"/>
      <w:bookmarkStart w:id="208" w:name="_Toc178177567"/>
      <w:bookmarkStart w:id="209" w:name="_Toc178295415"/>
      <w:bookmarkStart w:id="210" w:name="_Toc175609851"/>
      <w:r>
        <w:rPr>
          <w:b/>
          <w:bCs w:val="0"/>
          <w:i w:val="0"/>
          <w:iCs w:val="0"/>
          <w:lang w:val="ru-RU"/>
        </w:rPr>
        <w:t xml:space="preserve">Таблица 3. </w:t>
      </w:r>
      <w:bookmarkEnd w:id="200"/>
      <w:r>
        <w:rPr>
          <w:b/>
          <w:i w:val="0"/>
          <w:iCs w:val="0"/>
          <w:kern w:val="28"/>
          <w:lang w:val="ru-RU"/>
        </w:rPr>
        <w:t>Матрица для управления жалобами и претензиями</w:t>
      </w:r>
    </w:p>
    <w:tbl>
      <w:tblPr>
        <w:tblStyle w:val="-412"/>
        <w:tblW w:w="9356" w:type="dxa"/>
        <w:tblLayout w:type="fixed"/>
        <w:tblLook w:val="04A0" w:firstRow="1" w:lastRow="0" w:firstColumn="1" w:lastColumn="0" w:noHBand="0" w:noVBand="1"/>
      </w:tblPr>
      <w:tblGrid>
        <w:gridCol w:w="2552"/>
        <w:gridCol w:w="1555"/>
        <w:gridCol w:w="3690"/>
        <w:gridCol w:w="1559"/>
      </w:tblGrid>
      <w:tr w:rsidR="00315152" w:rsidTr="00315152">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2552" w:type="dxa"/>
          </w:tcPr>
          <w:bookmarkEnd w:id="201"/>
          <w:bookmarkEnd w:id="202"/>
          <w:bookmarkEnd w:id="203"/>
          <w:bookmarkEnd w:id="204"/>
          <w:bookmarkEnd w:id="205"/>
          <w:bookmarkEnd w:id="206"/>
          <w:bookmarkEnd w:id="207"/>
          <w:bookmarkEnd w:id="208"/>
          <w:bookmarkEnd w:id="209"/>
          <w:bookmarkEnd w:id="210"/>
          <w:p w:rsidR="00315152" w:rsidRDefault="00215D4D">
            <w:pPr>
              <w:autoSpaceDE w:val="0"/>
              <w:autoSpaceDN w:val="0"/>
              <w:adjustRightInd w:val="0"/>
              <w:spacing w:after="120" w:line="240" w:lineRule="auto"/>
              <w:jc w:val="both"/>
              <w:rPr>
                <w:rFonts w:ascii="Times New Roman" w:hAnsi="Times New Roman" w:cs="Times New Roman"/>
                <w:b w:val="0"/>
                <w:bCs w:val="0"/>
                <w:sz w:val="20"/>
                <w:szCs w:val="20"/>
                <w:lang w:val="ru-RU"/>
              </w:rPr>
            </w:pPr>
            <w:r>
              <w:rPr>
                <w:rFonts w:ascii="Times New Roman" w:hAnsi="Times New Roman" w:cs="Times New Roman"/>
                <w:color w:val="auto"/>
                <w:sz w:val="20"/>
                <w:szCs w:val="20"/>
                <w:lang w:val="ru-RU"/>
              </w:rPr>
              <w:t>Кому подается жалоба</w:t>
            </w:r>
          </w:p>
        </w:tc>
        <w:tc>
          <w:tcPr>
            <w:tcW w:w="1555" w:type="dxa"/>
          </w:tcPr>
          <w:p w:rsidR="00315152" w:rsidRDefault="00215D4D">
            <w:pPr>
              <w:autoSpaceDE w:val="0"/>
              <w:autoSpaceDN w:val="0"/>
              <w:adjustRightInd w:val="0"/>
              <w:spacing w:after="120" w:line="24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0"/>
                <w:szCs w:val="20"/>
                <w:lang w:val="ru-RU"/>
              </w:rPr>
            </w:pPr>
            <w:r>
              <w:rPr>
                <w:rFonts w:ascii="Times New Roman" w:hAnsi="Times New Roman" w:cs="Times New Roman"/>
                <w:color w:val="auto"/>
                <w:sz w:val="20"/>
                <w:szCs w:val="20"/>
                <w:lang w:val="ru-RU"/>
              </w:rPr>
              <w:t>Форма подачи</w:t>
            </w:r>
          </w:p>
        </w:tc>
        <w:tc>
          <w:tcPr>
            <w:tcW w:w="3690" w:type="dxa"/>
          </w:tcPr>
          <w:p w:rsidR="00315152" w:rsidRDefault="00215D4D">
            <w:pPr>
              <w:autoSpaceDE w:val="0"/>
              <w:autoSpaceDN w:val="0"/>
              <w:adjustRightInd w:val="0"/>
              <w:spacing w:after="120" w:line="24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0"/>
                <w:szCs w:val="20"/>
                <w:lang w:val="ru-RU"/>
              </w:rPr>
            </w:pPr>
            <w:r>
              <w:rPr>
                <w:rFonts w:ascii="Times New Roman" w:hAnsi="Times New Roman" w:cs="Times New Roman"/>
                <w:color w:val="auto"/>
                <w:sz w:val="20"/>
                <w:szCs w:val="20"/>
                <w:lang w:val="ru-RU"/>
              </w:rPr>
              <w:t>Процедура рассмотрения жалобы</w:t>
            </w:r>
          </w:p>
        </w:tc>
        <w:tc>
          <w:tcPr>
            <w:tcW w:w="1559" w:type="dxa"/>
          </w:tcPr>
          <w:p w:rsidR="00315152" w:rsidRDefault="00215D4D">
            <w:pPr>
              <w:autoSpaceDE w:val="0"/>
              <w:autoSpaceDN w:val="0"/>
              <w:adjustRightInd w:val="0"/>
              <w:spacing w:after="120" w:line="24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0"/>
                <w:szCs w:val="20"/>
                <w:lang w:val="ru-RU"/>
              </w:rPr>
            </w:pPr>
            <w:r>
              <w:rPr>
                <w:rFonts w:ascii="Times New Roman" w:hAnsi="Times New Roman" w:cs="Times New Roman"/>
                <w:color w:val="auto"/>
                <w:sz w:val="20"/>
                <w:szCs w:val="20"/>
                <w:lang w:val="ru-RU"/>
              </w:rPr>
              <w:t>Срок рассмотрения жалобы</w:t>
            </w:r>
          </w:p>
        </w:tc>
      </w:tr>
      <w:tr w:rsidR="00315152" w:rsidTr="00315152">
        <w:tc>
          <w:tcPr>
            <w:cnfStyle w:val="001000000000" w:firstRow="0" w:lastRow="0" w:firstColumn="1" w:lastColumn="0" w:oddVBand="0" w:evenVBand="0" w:oddHBand="0" w:evenHBand="0" w:firstRowFirstColumn="0" w:firstRowLastColumn="0" w:lastRowFirstColumn="0" w:lastRowLastColumn="0"/>
            <w:tcW w:w="2552" w:type="dxa"/>
            <w:shd w:val="clear" w:color="auto" w:fill="D9E2F3" w:themeFill="accent1" w:themeFillTint="33"/>
          </w:tcPr>
          <w:p w:rsidR="00315152" w:rsidRDefault="00215D4D">
            <w:pPr>
              <w:autoSpaceDE w:val="0"/>
              <w:autoSpaceDN w:val="0"/>
              <w:adjustRightInd w:val="0"/>
              <w:spacing w:after="120" w:line="240" w:lineRule="auto"/>
              <w:contextualSpacing/>
              <w:rPr>
                <w:rFonts w:ascii="Times New Roman" w:hAnsi="Times New Roman" w:cs="Times New Roman"/>
                <w:b w:val="0"/>
                <w:bCs w:val="0"/>
                <w:sz w:val="20"/>
                <w:szCs w:val="20"/>
                <w:lang w:val="ru-RU"/>
              </w:rPr>
            </w:pPr>
            <w:r>
              <w:rPr>
                <w:rFonts w:ascii="Times New Roman" w:hAnsi="Times New Roman" w:cs="Times New Roman"/>
                <w:sz w:val="20"/>
                <w:szCs w:val="20"/>
                <w:lang w:val="ru-RU"/>
              </w:rPr>
              <w:t xml:space="preserve">ПЕРВЫЙ / </w:t>
            </w:r>
            <w:r>
              <w:rPr>
                <w:rFonts w:ascii="Times New Roman" w:hAnsi="Times New Roman" w:cs="Times New Roman"/>
                <w:sz w:val="20"/>
                <w:szCs w:val="20"/>
                <w:lang w:val="ru-RU"/>
              </w:rPr>
              <w:br/>
              <w:t>МЕСТНЫЙ УРОВЕНЬ</w:t>
            </w:r>
          </w:p>
          <w:p w:rsidR="00315152" w:rsidRDefault="00215D4D">
            <w:pPr>
              <w:autoSpaceDE w:val="0"/>
              <w:autoSpaceDN w:val="0"/>
              <w:adjustRightInd w:val="0"/>
              <w:spacing w:after="120" w:line="240" w:lineRule="auto"/>
              <w:contextualSpacing/>
              <w:rPr>
                <w:rFonts w:ascii="Times New Roman" w:hAnsi="Times New Roman" w:cs="Times New Roman"/>
                <w:sz w:val="20"/>
                <w:szCs w:val="20"/>
                <w:lang w:val="ru-RU"/>
              </w:rPr>
            </w:pPr>
            <w:r>
              <w:rPr>
                <w:rFonts w:ascii="Times New Roman" w:hAnsi="Times New Roman" w:cs="Times New Roman"/>
                <w:sz w:val="20"/>
                <w:szCs w:val="20"/>
                <w:lang w:val="ru-RU"/>
              </w:rPr>
              <w:t>Территориальное подразделение НЭСК</w:t>
            </w:r>
          </w:p>
          <w:p w:rsidR="00315152" w:rsidRDefault="00215D4D">
            <w:pPr>
              <w:autoSpaceDE w:val="0"/>
              <w:autoSpaceDN w:val="0"/>
              <w:adjustRightInd w:val="0"/>
              <w:spacing w:after="120" w:line="240" w:lineRule="auto"/>
              <w:contextualSpacing/>
              <w:rPr>
                <w:rFonts w:ascii="Times New Roman" w:hAnsi="Times New Roman" w:cs="Times New Roman"/>
                <w:b w:val="0"/>
                <w:bCs w:val="0"/>
                <w:sz w:val="20"/>
                <w:szCs w:val="20"/>
                <w:lang w:val="ru-RU"/>
              </w:rPr>
            </w:pPr>
            <w:r>
              <w:rPr>
                <w:rFonts w:ascii="Times New Roman" w:hAnsi="Times New Roman" w:cs="Times New Roman"/>
                <w:sz w:val="20"/>
                <w:szCs w:val="20"/>
                <w:lang w:val="ru-RU"/>
              </w:rPr>
              <w:t>Почтовый адрес:</w:t>
            </w:r>
          </w:p>
          <w:p w:rsidR="00315152" w:rsidRDefault="00215D4D">
            <w:pPr>
              <w:autoSpaceDE w:val="0"/>
              <w:autoSpaceDN w:val="0"/>
              <w:adjustRightInd w:val="0"/>
              <w:spacing w:after="120" w:line="240" w:lineRule="auto"/>
              <w:contextualSpacing/>
              <w:rPr>
                <w:rFonts w:ascii="Times New Roman" w:hAnsi="Times New Roman" w:cs="Times New Roman"/>
                <w:b w:val="0"/>
                <w:bCs w:val="0"/>
                <w:sz w:val="20"/>
                <w:szCs w:val="20"/>
                <w:lang w:val="ru-RU"/>
              </w:rPr>
            </w:pPr>
            <w:r>
              <w:rPr>
                <w:rFonts w:ascii="Times New Roman" w:hAnsi="Times New Roman" w:cs="Times New Roman"/>
                <w:sz w:val="20"/>
                <w:szCs w:val="20"/>
                <w:lang w:val="ru-RU"/>
              </w:rPr>
              <w:t>Телефон:</w:t>
            </w:r>
          </w:p>
          <w:p w:rsidR="00315152" w:rsidRDefault="00215D4D">
            <w:pPr>
              <w:autoSpaceDE w:val="0"/>
              <w:autoSpaceDN w:val="0"/>
              <w:adjustRightInd w:val="0"/>
              <w:spacing w:after="120" w:line="240" w:lineRule="auto"/>
              <w:contextualSpacing/>
              <w:rPr>
                <w:rFonts w:ascii="Times New Roman" w:hAnsi="Times New Roman" w:cs="Times New Roman"/>
                <w:b w:val="0"/>
                <w:bCs w:val="0"/>
                <w:sz w:val="20"/>
                <w:szCs w:val="20"/>
                <w:lang w:val="ru-RU"/>
              </w:rPr>
            </w:pPr>
            <w:r>
              <w:rPr>
                <w:rFonts w:ascii="Times New Roman" w:hAnsi="Times New Roman" w:cs="Times New Roman"/>
                <w:sz w:val="20"/>
                <w:szCs w:val="20"/>
                <w:lang w:val="ru-RU"/>
              </w:rPr>
              <w:t>Адрес электронной почты:</w:t>
            </w:r>
          </w:p>
          <w:p w:rsidR="00315152" w:rsidRDefault="00215D4D">
            <w:pPr>
              <w:autoSpaceDE w:val="0"/>
              <w:autoSpaceDN w:val="0"/>
              <w:adjustRightInd w:val="0"/>
              <w:spacing w:after="120" w:line="240" w:lineRule="auto"/>
              <w:contextualSpacing/>
              <w:rPr>
                <w:rFonts w:ascii="Times New Roman" w:hAnsi="Times New Roman" w:cs="Times New Roman"/>
                <w:b w:val="0"/>
                <w:bCs w:val="0"/>
                <w:sz w:val="20"/>
                <w:szCs w:val="20"/>
                <w:lang w:val="ru-RU"/>
              </w:rPr>
            </w:pPr>
            <w:r>
              <w:rPr>
                <w:rFonts w:ascii="Times New Roman" w:hAnsi="Times New Roman" w:cs="Times New Roman"/>
                <w:sz w:val="20"/>
                <w:szCs w:val="20"/>
                <w:lang w:val="ru-RU"/>
              </w:rPr>
              <w:t xml:space="preserve">Представитель, ответственный за ведение журнала </w:t>
            </w:r>
            <w:r>
              <w:rPr>
                <w:rFonts w:ascii="Times New Roman" w:hAnsi="Times New Roman"/>
                <w:sz w:val="20"/>
                <w:szCs w:val="20"/>
                <w:lang w:val="ru-RU"/>
              </w:rPr>
              <w:t xml:space="preserve">жалоб </w:t>
            </w:r>
            <w:r>
              <w:rPr>
                <w:rFonts w:ascii="Times New Roman" w:hAnsi="Times New Roman" w:cs="Times New Roman"/>
                <w:sz w:val="20"/>
                <w:szCs w:val="20"/>
                <w:lang w:val="ru-RU"/>
              </w:rPr>
              <w:t>МРЖ</w:t>
            </w:r>
          </w:p>
          <w:p w:rsidR="00315152" w:rsidRDefault="00215D4D">
            <w:pPr>
              <w:autoSpaceDE w:val="0"/>
              <w:autoSpaceDN w:val="0"/>
              <w:adjustRightInd w:val="0"/>
              <w:spacing w:after="120" w:line="240" w:lineRule="auto"/>
              <w:jc w:val="both"/>
              <w:rPr>
                <w:rFonts w:ascii="Times New Roman" w:hAnsi="Times New Roman" w:cs="Times New Roman"/>
                <w:b w:val="0"/>
                <w:bCs w:val="0"/>
                <w:sz w:val="20"/>
                <w:szCs w:val="20"/>
                <w:lang w:val="ru-RU"/>
              </w:rPr>
            </w:pPr>
            <w:r>
              <w:rPr>
                <w:rFonts w:ascii="Times New Roman" w:hAnsi="Times New Roman" w:cs="Times New Roman"/>
                <w:sz w:val="20"/>
                <w:szCs w:val="20"/>
                <w:lang w:val="ru-RU"/>
              </w:rPr>
              <w:t>Необходимо указывать во всех информационных материалах/сообщениях</w:t>
            </w:r>
          </w:p>
          <w:p w:rsidR="00315152" w:rsidRDefault="00215D4D">
            <w:pPr>
              <w:autoSpaceDE w:val="0"/>
              <w:autoSpaceDN w:val="0"/>
              <w:adjustRightInd w:val="0"/>
              <w:spacing w:after="120" w:line="240" w:lineRule="auto"/>
              <w:rPr>
                <w:rFonts w:ascii="Times New Roman" w:hAnsi="Times New Roman" w:cs="Times New Roman"/>
                <w:b w:val="0"/>
                <w:bCs w:val="0"/>
                <w:sz w:val="20"/>
                <w:szCs w:val="20"/>
                <w:lang w:val="ru-RU"/>
              </w:rPr>
            </w:pPr>
            <w:r>
              <w:rPr>
                <w:rFonts w:ascii="Times New Roman" w:hAnsi="Times New Roman" w:cs="Times New Roman"/>
                <w:sz w:val="20"/>
                <w:szCs w:val="20"/>
                <w:lang w:val="ru-RU"/>
              </w:rPr>
              <w:t xml:space="preserve">Точные адреса структур, подчиненных НЭСК, будут объявлены позднее. Однако эти адреса будут опубликованы на сайте НЭСК, на досках объявлений в подразделениях НЭСК, на досках объявлений в </w:t>
            </w:r>
            <w:r>
              <w:rPr>
                <w:rFonts w:ascii="Times New Roman" w:hAnsi="Times New Roman" w:cs="Times New Roman"/>
                <w:i/>
                <w:iCs/>
                <w:sz w:val="20"/>
                <w:szCs w:val="20"/>
                <w:lang w:val="ru-RU"/>
              </w:rPr>
              <w:t>айыл окмоту</w:t>
            </w:r>
            <w:r>
              <w:rPr>
                <w:rFonts w:ascii="Times New Roman" w:hAnsi="Times New Roman" w:cs="Times New Roman"/>
                <w:sz w:val="20"/>
                <w:szCs w:val="20"/>
                <w:lang w:val="ru-RU"/>
              </w:rPr>
              <w:t>, а также напечатаны в брошюрах проекта для общего пользования.</w:t>
            </w:r>
          </w:p>
        </w:tc>
        <w:tc>
          <w:tcPr>
            <w:tcW w:w="1555" w:type="dxa"/>
            <w:shd w:val="clear" w:color="auto" w:fill="D9E2F3" w:themeFill="accent1" w:themeFillTint="33"/>
          </w:tcPr>
          <w:p w:rsidR="00315152" w:rsidRDefault="00215D4D">
            <w:pPr>
              <w:autoSpaceDE w:val="0"/>
              <w:autoSpaceDN w:val="0"/>
              <w:adjustRightInd w:val="0"/>
              <w:spacing w:after="12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ru-RU"/>
              </w:rPr>
            </w:pPr>
            <w:r>
              <w:rPr>
                <w:rFonts w:ascii="Times New Roman" w:hAnsi="Times New Roman" w:cs="Times New Roman"/>
                <w:sz w:val="20"/>
                <w:szCs w:val="20"/>
                <w:lang w:val="ru-RU"/>
              </w:rPr>
              <w:t>Устно</w:t>
            </w:r>
          </w:p>
          <w:p w:rsidR="00315152" w:rsidRDefault="00215D4D">
            <w:pPr>
              <w:autoSpaceDE w:val="0"/>
              <w:autoSpaceDN w:val="0"/>
              <w:adjustRightInd w:val="0"/>
              <w:spacing w:after="12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ru-RU"/>
              </w:rPr>
            </w:pPr>
            <w:r>
              <w:rPr>
                <w:rFonts w:ascii="Times New Roman" w:hAnsi="Times New Roman" w:cs="Times New Roman"/>
                <w:sz w:val="20"/>
                <w:szCs w:val="20"/>
                <w:lang w:val="ru-RU"/>
              </w:rPr>
              <w:t>В письменном виде</w:t>
            </w:r>
          </w:p>
          <w:p w:rsidR="00315152" w:rsidRDefault="00215D4D">
            <w:pPr>
              <w:autoSpaceDE w:val="0"/>
              <w:autoSpaceDN w:val="0"/>
              <w:adjustRightInd w:val="0"/>
              <w:spacing w:after="12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ru-RU"/>
              </w:rPr>
            </w:pPr>
            <w:r>
              <w:rPr>
                <w:rFonts w:ascii="Times New Roman" w:hAnsi="Times New Roman" w:cs="Times New Roman"/>
                <w:sz w:val="20"/>
                <w:szCs w:val="20"/>
                <w:lang w:val="ru-RU"/>
              </w:rPr>
              <w:t>В электронном формате</w:t>
            </w:r>
          </w:p>
        </w:tc>
        <w:tc>
          <w:tcPr>
            <w:tcW w:w="3690" w:type="dxa"/>
            <w:shd w:val="clear" w:color="auto" w:fill="D9E2F3" w:themeFill="accent1" w:themeFillTint="33"/>
          </w:tcPr>
          <w:p w:rsidR="00315152" w:rsidRDefault="00215D4D">
            <w:pPr>
              <w:autoSpaceDE w:val="0"/>
              <w:autoSpaceDN w:val="0"/>
              <w:adjustRightInd w:val="0"/>
              <w:spacing w:after="120" w:line="240" w:lineRule="auto"/>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ru-RU"/>
              </w:rPr>
            </w:pPr>
            <w:r>
              <w:rPr>
                <w:rFonts w:ascii="Times New Roman" w:hAnsi="Times New Roman" w:cs="Times New Roman"/>
                <w:sz w:val="20"/>
                <w:szCs w:val="20"/>
                <w:lang w:val="ru-RU"/>
              </w:rPr>
              <w:t>1. Регистрация в журнале жалоб с указанием даты, времени, полного имени заявителя;</w:t>
            </w:r>
          </w:p>
          <w:p w:rsidR="00315152" w:rsidRDefault="00215D4D">
            <w:pPr>
              <w:autoSpaceDE w:val="0"/>
              <w:autoSpaceDN w:val="0"/>
              <w:adjustRightInd w:val="0"/>
              <w:spacing w:after="120" w:line="240" w:lineRule="auto"/>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ru-RU"/>
              </w:rPr>
            </w:pPr>
            <w:r>
              <w:rPr>
                <w:rFonts w:ascii="Times New Roman" w:hAnsi="Times New Roman" w:cs="Times New Roman"/>
                <w:sz w:val="20"/>
                <w:szCs w:val="20"/>
                <w:lang w:val="ru-RU"/>
              </w:rPr>
              <w:t>2. Территориальный представитель НЭСК регистрирует жалобу;</w:t>
            </w:r>
          </w:p>
          <w:p w:rsidR="00315152" w:rsidRDefault="00215D4D">
            <w:pPr>
              <w:autoSpaceDE w:val="0"/>
              <w:autoSpaceDN w:val="0"/>
              <w:adjustRightInd w:val="0"/>
              <w:spacing w:after="120" w:line="240" w:lineRule="auto"/>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ru-RU"/>
              </w:rPr>
            </w:pPr>
            <w:r>
              <w:rPr>
                <w:rFonts w:ascii="Times New Roman" w:hAnsi="Times New Roman" w:cs="Times New Roman"/>
                <w:sz w:val="20"/>
                <w:szCs w:val="20"/>
                <w:lang w:val="ru-RU"/>
              </w:rPr>
              <w:t>3. Жалоба рассматривается, и ответ заявителю предоставляется в течение 5 дней;</w:t>
            </w:r>
          </w:p>
          <w:p w:rsidR="00315152" w:rsidRDefault="00215D4D">
            <w:pPr>
              <w:autoSpaceDE w:val="0"/>
              <w:autoSpaceDN w:val="0"/>
              <w:adjustRightInd w:val="0"/>
              <w:spacing w:after="12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ru-RU"/>
              </w:rPr>
            </w:pPr>
            <w:r>
              <w:rPr>
                <w:rFonts w:ascii="Times New Roman" w:hAnsi="Times New Roman" w:cs="Times New Roman"/>
                <w:sz w:val="20"/>
                <w:szCs w:val="20"/>
                <w:lang w:val="ru-RU"/>
              </w:rPr>
              <w:t>4. Если жалоба не удовлетворена, она направляется на второй, центральный уровень.</w:t>
            </w:r>
          </w:p>
        </w:tc>
        <w:tc>
          <w:tcPr>
            <w:tcW w:w="1559" w:type="dxa"/>
            <w:shd w:val="clear" w:color="auto" w:fill="D9E2F3" w:themeFill="accent1" w:themeFillTint="33"/>
          </w:tcPr>
          <w:p w:rsidR="00315152" w:rsidRDefault="00215D4D">
            <w:pPr>
              <w:autoSpaceDE w:val="0"/>
              <w:autoSpaceDN w:val="0"/>
              <w:adjustRightInd w:val="0"/>
              <w:spacing w:after="12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ru-RU"/>
              </w:rPr>
            </w:pPr>
            <w:r>
              <w:rPr>
                <w:rFonts w:ascii="Times New Roman" w:hAnsi="Times New Roman" w:cs="Times New Roman"/>
                <w:sz w:val="20"/>
                <w:szCs w:val="20"/>
                <w:lang w:val="ru-RU"/>
              </w:rPr>
              <w:t xml:space="preserve">5 дней </w:t>
            </w:r>
          </w:p>
        </w:tc>
      </w:tr>
      <w:tr w:rsidR="00315152" w:rsidTr="00315152">
        <w:tc>
          <w:tcPr>
            <w:cnfStyle w:val="001000000000" w:firstRow="0" w:lastRow="0" w:firstColumn="1" w:lastColumn="0" w:oddVBand="0" w:evenVBand="0" w:oddHBand="0" w:evenHBand="0" w:firstRowFirstColumn="0" w:firstRowLastColumn="0" w:lastRowFirstColumn="0" w:lastRowLastColumn="0"/>
            <w:tcW w:w="2552" w:type="dxa"/>
          </w:tcPr>
          <w:p w:rsidR="00315152" w:rsidRDefault="00215D4D">
            <w:pPr>
              <w:autoSpaceDE w:val="0"/>
              <w:autoSpaceDN w:val="0"/>
              <w:adjustRightInd w:val="0"/>
              <w:spacing w:after="120" w:line="240" w:lineRule="auto"/>
              <w:contextualSpacing/>
              <w:rPr>
                <w:rFonts w:ascii="Times New Roman" w:hAnsi="Times New Roman" w:cs="Times New Roman"/>
                <w:b w:val="0"/>
                <w:bCs w:val="0"/>
                <w:sz w:val="20"/>
                <w:szCs w:val="20"/>
                <w:lang w:val="ru-RU"/>
              </w:rPr>
            </w:pPr>
            <w:r>
              <w:rPr>
                <w:rFonts w:ascii="Times New Roman" w:hAnsi="Times New Roman" w:cs="Times New Roman"/>
                <w:sz w:val="20"/>
                <w:szCs w:val="20"/>
                <w:lang w:val="ru-RU"/>
              </w:rPr>
              <w:t>ВТОРОЙ / ЦЕНТРАЛЬНЫЙ УРОВЕНЬ</w:t>
            </w:r>
          </w:p>
          <w:p w:rsidR="00315152" w:rsidRDefault="00215D4D">
            <w:pPr>
              <w:autoSpaceDE w:val="0"/>
              <w:autoSpaceDN w:val="0"/>
              <w:adjustRightInd w:val="0"/>
              <w:spacing w:after="120" w:line="240" w:lineRule="auto"/>
              <w:contextualSpacing/>
              <w:rPr>
                <w:rFonts w:ascii="Times New Roman" w:hAnsi="Times New Roman" w:cs="Times New Roman"/>
                <w:sz w:val="20"/>
                <w:szCs w:val="20"/>
                <w:lang w:val="ru-RU"/>
              </w:rPr>
            </w:pPr>
            <w:r>
              <w:rPr>
                <w:rFonts w:ascii="Times New Roman" w:hAnsi="Times New Roman" w:cs="Times New Roman"/>
                <w:sz w:val="20"/>
                <w:szCs w:val="20"/>
                <w:lang w:val="ru-RU"/>
              </w:rPr>
              <w:t>Отдел реализации проекта (</w:t>
            </w:r>
            <w:ins w:id="211" w:author="Айгуль Султанкулова" w:date="2025-10-05T21:59:00Z">
              <w:r>
                <w:rPr>
                  <w:rFonts w:ascii="Times New Roman" w:hAnsi="Times New Roman" w:cs="Times New Roman"/>
                  <w:sz w:val="20"/>
                  <w:szCs w:val="20"/>
                  <w:lang w:val="ru-RU"/>
                </w:rPr>
                <w:t>Г</w:t>
              </w:r>
            </w:ins>
            <w:del w:id="212" w:author="Айгуль Султанкулова" w:date="2025-10-05T21:59:00Z">
              <w:r>
                <w:rPr>
                  <w:rFonts w:ascii="Times New Roman" w:hAnsi="Times New Roman" w:cs="Times New Roman"/>
                  <w:sz w:val="20"/>
                  <w:szCs w:val="20"/>
                  <w:lang w:val="ru-RU"/>
                </w:rPr>
                <w:delText>О</w:delText>
              </w:r>
            </w:del>
            <w:r>
              <w:rPr>
                <w:rFonts w:ascii="Times New Roman" w:hAnsi="Times New Roman" w:cs="Times New Roman"/>
                <w:sz w:val="20"/>
                <w:szCs w:val="20"/>
                <w:lang w:val="ru-RU"/>
              </w:rPr>
              <w:t>РП) обращается в комиссию по рассмотрению жалоб (КРЖ)</w:t>
            </w:r>
          </w:p>
          <w:p w:rsidR="00315152" w:rsidRDefault="00215D4D">
            <w:pPr>
              <w:autoSpaceDE w:val="0"/>
              <w:autoSpaceDN w:val="0"/>
              <w:adjustRightInd w:val="0"/>
              <w:spacing w:after="120" w:line="240" w:lineRule="auto"/>
              <w:contextualSpacing/>
              <w:rPr>
                <w:rFonts w:ascii="Times New Roman" w:hAnsi="Times New Roman" w:cs="Times New Roman"/>
                <w:b w:val="0"/>
                <w:bCs w:val="0"/>
                <w:sz w:val="20"/>
                <w:szCs w:val="20"/>
                <w:lang w:val="ru-RU"/>
              </w:rPr>
            </w:pPr>
            <w:r>
              <w:rPr>
                <w:rFonts w:ascii="Times New Roman" w:hAnsi="Times New Roman" w:cs="Times New Roman"/>
                <w:sz w:val="20"/>
                <w:szCs w:val="20"/>
                <w:lang w:val="ru-RU"/>
              </w:rPr>
              <w:t>Почтовый адрес:</w:t>
            </w:r>
          </w:p>
          <w:p w:rsidR="00315152" w:rsidRDefault="00215D4D">
            <w:pPr>
              <w:autoSpaceDE w:val="0"/>
              <w:autoSpaceDN w:val="0"/>
              <w:adjustRightInd w:val="0"/>
              <w:spacing w:after="120" w:line="240" w:lineRule="auto"/>
              <w:contextualSpacing/>
              <w:rPr>
                <w:rFonts w:ascii="Times New Roman" w:hAnsi="Times New Roman" w:cs="Times New Roman"/>
                <w:b w:val="0"/>
                <w:bCs w:val="0"/>
                <w:sz w:val="20"/>
                <w:szCs w:val="20"/>
                <w:lang w:val="ru-RU"/>
              </w:rPr>
            </w:pPr>
            <w:r>
              <w:rPr>
                <w:rFonts w:ascii="Times New Roman" w:hAnsi="Times New Roman" w:cs="Times New Roman"/>
                <w:sz w:val="20"/>
                <w:szCs w:val="20"/>
                <w:lang w:val="ru-RU"/>
              </w:rPr>
              <w:t>Телефон:</w:t>
            </w:r>
          </w:p>
          <w:p w:rsidR="00315152" w:rsidRDefault="00215D4D">
            <w:pPr>
              <w:autoSpaceDE w:val="0"/>
              <w:autoSpaceDN w:val="0"/>
              <w:adjustRightInd w:val="0"/>
              <w:spacing w:after="120" w:line="240" w:lineRule="auto"/>
              <w:contextualSpacing/>
              <w:rPr>
                <w:rFonts w:ascii="Times New Roman" w:hAnsi="Times New Roman" w:cs="Times New Roman"/>
                <w:b w:val="0"/>
                <w:bCs w:val="0"/>
                <w:sz w:val="20"/>
                <w:szCs w:val="20"/>
                <w:lang w:val="ru-RU"/>
              </w:rPr>
            </w:pPr>
            <w:r>
              <w:rPr>
                <w:rFonts w:ascii="Times New Roman" w:hAnsi="Times New Roman" w:cs="Times New Roman"/>
                <w:sz w:val="20"/>
                <w:szCs w:val="20"/>
                <w:lang w:val="ru-RU"/>
              </w:rPr>
              <w:t>Электронный адрес:</w:t>
            </w:r>
          </w:p>
          <w:p w:rsidR="00315152" w:rsidRDefault="00215D4D">
            <w:pPr>
              <w:autoSpaceDE w:val="0"/>
              <w:autoSpaceDN w:val="0"/>
              <w:adjustRightInd w:val="0"/>
              <w:spacing w:after="120" w:line="240" w:lineRule="auto"/>
              <w:jc w:val="both"/>
              <w:rPr>
                <w:rFonts w:ascii="Times New Roman" w:hAnsi="Times New Roman" w:cs="Times New Roman"/>
                <w:sz w:val="20"/>
                <w:szCs w:val="20"/>
                <w:lang w:val="ru-RU"/>
              </w:rPr>
            </w:pPr>
            <w:r>
              <w:rPr>
                <w:rFonts w:ascii="Times New Roman" w:hAnsi="Times New Roman" w:cs="Times New Roman"/>
                <w:sz w:val="20"/>
                <w:szCs w:val="20"/>
                <w:lang w:val="ru-RU"/>
              </w:rPr>
              <w:t>Специалист по социальным гарантиям, ответственный за журнал МРЖ.</w:t>
            </w:r>
          </w:p>
          <w:p w:rsidR="00315152" w:rsidRDefault="00215D4D">
            <w:pPr>
              <w:autoSpaceDE w:val="0"/>
              <w:autoSpaceDN w:val="0"/>
              <w:adjustRightInd w:val="0"/>
              <w:spacing w:after="120" w:line="240" w:lineRule="auto"/>
              <w:jc w:val="both"/>
              <w:rPr>
                <w:rFonts w:ascii="Times New Roman" w:hAnsi="Times New Roman" w:cs="Times New Roman"/>
                <w:b w:val="0"/>
                <w:bCs w:val="0"/>
                <w:sz w:val="20"/>
                <w:szCs w:val="20"/>
                <w:lang w:val="ru-RU"/>
              </w:rPr>
            </w:pPr>
            <w:r>
              <w:rPr>
                <w:rFonts w:ascii="Times New Roman" w:hAnsi="Times New Roman" w:cs="Times New Roman"/>
                <w:sz w:val="20"/>
                <w:szCs w:val="20"/>
                <w:lang w:val="ru-RU"/>
              </w:rPr>
              <w:t xml:space="preserve">Точные адреса структур, подчиненных НЭСК, будут объявлены позднее. Однако эти адреса будут опубликованы на сайте НЭСК, на досках объявлений в подразделениях НЭСК, на досках объявлений в </w:t>
            </w:r>
            <w:r>
              <w:rPr>
                <w:rFonts w:ascii="Times New Roman" w:hAnsi="Times New Roman" w:cs="Times New Roman"/>
                <w:i/>
                <w:iCs/>
                <w:sz w:val="20"/>
                <w:szCs w:val="20"/>
                <w:lang w:val="ru-RU"/>
              </w:rPr>
              <w:t>айыл окмоту</w:t>
            </w:r>
            <w:r>
              <w:rPr>
                <w:rFonts w:ascii="Times New Roman" w:hAnsi="Times New Roman" w:cs="Times New Roman"/>
                <w:sz w:val="20"/>
                <w:szCs w:val="20"/>
                <w:lang w:val="ru-RU"/>
              </w:rPr>
              <w:t>, а также напечатаны в брошюрах проекта для общего пользования.</w:t>
            </w:r>
          </w:p>
        </w:tc>
        <w:tc>
          <w:tcPr>
            <w:tcW w:w="1555" w:type="dxa"/>
          </w:tcPr>
          <w:p w:rsidR="00315152" w:rsidRDefault="00215D4D">
            <w:pPr>
              <w:autoSpaceDE w:val="0"/>
              <w:autoSpaceDN w:val="0"/>
              <w:adjustRightInd w:val="0"/>
              <w:spacing w:after="12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ru-RU"/>
              </w:rPr>
            </w:pPr>
            <w:r>
              <w:rPr>
                <w:rFonts w:ascii="Times New Roman" w:hAnsi="Times New Roman" w:cs="Times New Roman"/>
                <w:sz w:val="20"/>
                <w:szCs w:val="20"/>
                <w:lang w:val="ru-RU"/>
              </w:rPr>
              <w:t>Устно</w:t>
            </w:r>
          </w:p>
          <w:p w:rsidR="00315152" w:rsidRDefault="00215D4D">
            <w:pPr>
              <w:autoSpaceDE w:val="0"/>
              <w:autoSpaceDN w:val="0"/>
              <w:adjustRightInd w:val="0"/>
              <w:spacing w:after="12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ru-RU"/>
              </w:rPr>
            </w:pPr>
            <w:r>
              <w:rPr>
                <w:rFonts w:ascii="Times New Roman" w:hAnsi="Times New Roman" w:cs="Times New Roman"/>
                <w:sz w:val="20"/>
                <w:szCs w:val="20"/>
                <w:lang w:val="ru-RU"/>
              </w:rPr>
              <w:t>В письменном виде</w:t>
            </w:r>
          </w:p>
          <w:p w:rsidR="00315152" w:rsidRDefault="00215D4D">
            <w:pPr>
              <w:autoSpaceDE w:val="0"/>
              <w:autoSpaceDN w:val="0"/>
              <w:adjustRightInd w:val="0"/>
              <w:spacing w:after="12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ru-RU"/>
              </w:rPr>
            </w:pPr>
            <w:r>
              <w:rPr>
                <w:rFonts w:ascii="Times New Roman" w:hAnsi="Times New Roman" w:cs="Times New Roman"/>
                <w:sz w:val="20"/>
                <w:szCs w:val="20"/>
                <w:lang w:val="ru-RU"/>
              </w:rPr>
              <w:t xml:space="preserve">В электронном формате </w:t>
            </w:r>
          </w:p>
        </w:tc>
        <w:tc>
          <w:tcPr>
            <w:tcW w:w="3690" w:type="dxa"/>
          </w:tcPr>
          <w:p w:rsidR="00315152" w:rsidRDefault="00215D4D">
            <w:pPr>
              <w:autoSpaceDE w:val="0"/>
              <w:autoSpaceDN w:val="0"/>
              <w:adjustRightInd w:val="0"/>
              <w:spacing w:after="120" w:line="240" w:lineRule="auto"/>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ru-RU"/>
              </w:rPr>
            </w:pPr>
            <w:r>
              <w:rPr>
                <w:rFonts w:ascii="Times New Roman" w:hAnsi="Times New Roman" w:cs="Times New Roman"/>
                <w:sz w:val="20"/>
                <w:szCs w:val="20"/>
                <w:lang w:val="ru-RU"/>
              </w:rPr>
              <w:t xml:space="preserve">1. Специалист по социальным гарантиям </w:t>
            </w:r>
            <w:ins w:id="213" w:author="Айгуль Султанкулова" w:date="2025-10-05T21:59:00Z">
              <w:r>
                <w:rPr>
                  <w:rFonts w:ascii="Times New Roman" w:hAnsi="Times New Roman" w:cs="Times New Roman"/>
                  <w:sz w:val="20"/>
                  <w:szCs w:val="20"/>
                  <w:lang w:val="ru-RU"/>
                </w:rPr>
                <w:t>Г</w:t>
              </w:r>
            </w:ins>
            <w:del w:id="214" w:author="Айгуль Султанкулова" w:date="2025-10-05T21:59:00Z">
              <w:r>
                <w:rPr>
                  <w:rFonts w:ascii="Times New Roman" w:hAnsi="Times New Roman" w:cs="Times New Roman"/>
                  <w:sz w:val="20"/>
                  <w:szCs w:val="20"/>
                  <w:lang w:val="ru-RU"/>
                </w:rPr>
                <w:delText>О</w:delText>
              </w:r>
            </w:del>
            <w:r>
              <w:rPr>
                <w:rFonts w:ascii="Times New Roman" w:hAnsi="Times New Roman" w:cs="Times New Roman"/>
                <w:sz w:val="20"/>
                <w:szCs w:val="20"/>
                <w:lang w:val="ru-RU"/>
              </w:rPr>
              <w:t>РП регистрирует жалобы/ предложения в журнале жалоб;</w:t>
            </w:r>
          </w:p>
          <w:p w:rsidR="00315152" w:rsidRDefault="00215D4D">
            <w:pPr>
              <w:autoSpaceDE w:val="0"/>
              <w:autoSpaceDN w:val="0"/>
              <w:adjustRightInd w:val="0"/>
              <w:spacing w:after="120" w:line="240" w:lineRule="auto"/>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ru-RU"/>
              </w:rPr>
            </w:pPr>
            <w:r>
              <w:rPr>
                <w:rFonts w:ascii="Times New Roman" w:hAnsi="Times New Roman" w:cs="Times New Roman"/>
                <w:sz w:val="20"/>
                <w:szCs w:val="20"/>
                <w:lang w:val="ru-RU"/>
              </w:rPr>
              <w:t>2. Ведет и контролирует процесс рассмотрения жалоб и ответов на них;</w:t>
            </w:r>
          </w:p>
          <w:p w:rsidR="00315152" w:rsidRDefault="00215D4D">
            <w:pPr>
              <w:autoSpaceDE w:val="0"/>
              <w:autoSpaceDN w:val="0"/>
              <w:adjustRightInd w:val="0"/>
              <w:spacing w:after="120" w:line="240" w:lineRule="auto"/>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ru-RU"/>
              </w:rPr>
            </w:pPr>
            <w:r>
              <w:rPr>
                <w:rFonts w:ascii="Times New Roman" w:hAnsi="Times New Roman" w:cs="Times New Roman"/>
                <w:sz w:val="20"/>
                <w:szCs w:val="20"/>
                <w:lang w:val="ru-RU"/>
              </w:rPr>
              <w:t xml:space="preserve">3. Комиссия по рассмотрению жалоб (КРЖ) состоит из представителя НЭСК, </w:t>
            </w:r>
            <w:ins w:id="215" w:author="Айгуль Султанкулова" w:date="2025-10-05T21:59:00Z">
              <w:r>
                <w:rPr>
                  <w:rFonts w:ascii="Times New Roman" w:hAnsi="Times New Roman" w:cs="Times New Roman"/>
                  <w:sz w:val="20"/>
                  <w:szCs w:val="20"/>
                  <w:lang w:val="ru-RU"/>
                </w:rPr>
                <w:t>Г</w:t>
              </w:r>
            </w:ins>
            <w:del w:id="216" w:author="Айгуль Султанкулова" w:date="2025-10-05T21:59:00Z">
              <w:r>
                <w:rPr>
                  <w:rFonts w:ascii="Times New Roman" w:hAnsi="Times New Roman" w:cs="Times New Roman"/>
                  <w:sz w:val="20"/>
                  <w:szCs w:val="20"/>
                  <w:lang w:val="ru-RU"/>
                </w:rPr>
                <w:delText>О</w:delText>
              </w:r>
            </w:del>
            <w:r>
              <w:rPr>
                <w:rFonts w:ascii="Times New Roman" w:hAnsi="Times New Roman" w:cs="Times New Roman"/>
                <w:sz w:val="20"/>
                <w:szCs w:val="20"/>
                <w:lang w:val="ru-RU"/>
              </w:rPr>
              <w:t>РП, одного лидера местного сообщества;</w:t>
            </w:r>
          </w:p>
          <w:p w:rsidR="00315152" w:rsidRDefault="00215D4D">
            <w:pPr>
              <w:autoSpaceDE w:val="0"/>
              <w:autoSpaceDN w:val="0"/>
              <w:adjustRightInd w:val="0"/>
              <w:spacing w:after="120" w:line="240" w:lineRule="auto"/>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ru-RU"/>
              </w:rPr>
            </w:pPr>
            <w:r>
              <w:rPr>
                <w:rFonts w:ascii="Times New Roman" w:hAnsi="Times New Roman" w:cs="Times New Roman"/>
                <w:sz w:val="20"/>
                <w:szCs w:val="20"/>
                <w:lang w:val="ru-RU"/>
              </w:rPr>
              <w:t>4. Жалоба рассматривается КРЖ в течение 14 дней;</w:t>
            </w:r>
          </w:p>
          <w:p w:rsidR="00315152" w:rsidRDefault="00215D4D">
            <w:pPr>
              <w:autoSpaceDE w:val="0"/>
              <w:autoSpaceDN w:val="0"/>
              <w:adjustRightInd w:val="0"/>
              <w:spacing w:after="120" w:line="240" w:lineRule="auto"/>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ru-RU"/>
              </w:rPr>
            </w:pPr>
            <w:r>
              <w:rPr>
                <w:rFonts w:ascii="Times New Roman" w:hAnsi="Times New Roman" w:cs="Times New Roman"/>
                <w:sz w:val="20"/>
                <w:szCs w:val="20"/>
                <w:lang w:val="ru-RU"/>
              </w:rPr>
              <w:t>5. Рассмотрение жалобы может потребовать дополнительной проверки вопроса, включая сбор дополнительных документов;</w:t>
            </w:r>
          </w:p>
          <w:p w:rsidR="00315152" w:rsidRDefault="00215D4D">
            <w:pPr>
              <w:autoSpaceDE w:val="0"/>
              <w:autoSpaceDN w:val="0"/>
              <w:adjustRightInd w:val="0"/>
              <w:spacing w:after="120" w:line="240" w:lineRule="auto"/>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ru-RU"/>
              </w:rPr>
            </w:pPr>
            <w:r>
              <w:rPr>
                <w:rFonts w:ascii="Times New Roman" w:hAnsi="Times New Roman" w:cs="Times New Roman"/>
                <w:sz w:val="20"/>
                <w:szCs w:val="20"/>
                <w:lang w:val="ru-RU"/>
              </w:rPr>
              <w:t xml:space="preserve">6. Специалист по социальным гарантиям </w:t>
            </w:r>
            <w:ins w:id="217" w:author="Айгуль Султанкулова" w:date="2025-10-05T21:59:00Z">
              <w:r>
                <w:rPr>
                  <w:rFonts w:ascii="Times New Roman" w:hAnsi="Times New Roman" w:cs="Times New Roman"/>
                  <w:sz w:val="20"/>
                  <w:szCs w:val="20"/>
                  <w:lang w:val="ru-RU"/>
                </w:rPr>
                <w:t>Г</w:t>
              </w:r>
            </w:ins>
            <w:del w:id="218" w:author="Айгуль Султанкулова" w:date="2025-10-05T21:59:00Z">
              <w:r>
                <w:rPr>
                  <w:rFonts w:ascii="Times New Roman" w:hAnsi="Times New Roman" w:cs="Times New Roman"/>
                  <w:sz w:val="20"/>
                  <w:szCs w:val="20"/>
                  <w:lang w:val="ru-RU"/>
                </w:rPr>
                <w:delText>О</w:delText>
              </w:r>
            </w:del>
            <w:r>
              <w:rPr>
                <w:rFonts w:ascii="Times New Roman" w:hAnsi="Times New Roman" w:cs="Times New Roman"/>
                <w:sz w:val="20"/>
                <w:szCs w:val="20"/>
                <w:lang w:val="ru-RU"/>
              </w:rPr>
              <w:t>РП ежемесячно докладывает руководству НЭСК и Всемирному банку о проделанной работе с жалобами.</w:t>
            </w:r>
          </w:p>
          <w:p w:rsidR="00315152" w:rsidRDefault="00215D4D">
            <w:pPr>
              <w:autoSpaceDE w:val="0"/>
              <w:autoSpaceDN w:val="0"/>
              <w:adjustRightInd w:val="0"/>
              <w:spacing w:after="120" w:line="240" w:lineRule="auto"/>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ru-RU"/>
              </w:rPr>
            </w:pPr>
            <w:r>
              <w:rPr>
                <w:rFonts w:ascii="Times New Roman" w:hAnsi="Times New Roman" w:cs="Times New Roman"/>
                <w:sz w:val="20"/>
                <w:szCs w:val="20"/>
                <w:lang w:val="ru-RU"/>
              </w:rPr>
              <w:t>6. Жалоба на этом уровне должна быть удовлетворена в максимально возможной степени.</w:t>
            </w:r>
          </w:p>
          <w:p w:rsidR="00315152" w:rsidRDefault="00215D4D">
            <w:pPr>
              <w:autoSpaceDE w:val="0"/>
              <w:autoSpaceDN w:val="0"/>
              <w:adjustRightInd w:val="0"/>
              <w:spacing w:after="12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ru-RU"/>
              </w:rPr>
            </w:pPr>
            <w:r>
              <w:rPr>
                <w:rFonts w:ascii="Times New Roman" w:hAnsi="Times New Roman" w:cs="Times New Roman"/>
                <w:sz w:val="20"/>
                <w:szCs w:val="20"/>
                <w:lang w:val="ru-RU"/>
              </w:rPr>
              <w:t>7. Если заявитель не удовлетворен, он может обратиться в ВБ CРЖ или в судебную систему Кыргызской Республики.</w:t>
            </w:r>
          </w:p>
        </w:tc>
        <w:tc>
          <w:tcPr>
            <w:tcW w:w="1559" w:type="dxa"/>
          </w:tcPr>
          <w:p w:rsidR="00315152" w:rsidRDefault="00215D4D">
            <w:pPr>
              <w:autoSpaceDE w:val="0"/>
              <w:autoSpaceDN w:val="0"/>
              <w:adjustRightInd w:val="0"/>
              <w:spacing w:after="120" w:line="240" w:lineRule="auto"/>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ru-RU"/>
              </w:rPr>
            </w:pPr>
            <w:r>
              <w:rPr>
                <w:rFonts w:ascii="Times New Roman" w:hAnsi="Times New Roman" w:cs="Times New Roman"/>
                <w:sz w:val="20"/>
                <w:szCs w:val="20"/>
                <w:lang w:val="ru-RU"/>
              </w:rPr>
              <w:t>14 дней</w:t>
            </w:r>
          </w:p>
          <w:p w:rsidR="00315152" w:rsidRDefault="00315152">
            <w:pPr>
              <w:autoSpaceDE w:val="0"/>
              <w:autoSpaceDN w:val="0"/>
              <w:adjustRightInd w:val="0"/>
              <w:spacing w:after="120" w:line="240" w:lineRule="auto"/>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ru-RU"/>
              </w:rPr>
            </w:pPr>
          </w:p>
          <w:p w:rsidR="00315152" w:rsidRDefault="00315152">
            <w:pPr>
              <w:autoSpaceDE w:val="0"/>
              <w:autoSpaceDN w:val="0"/>
              <w:adjustRightInd w:val="0"/>
              <w:spacing w:after="120" w:line="240" w:lineRule="auto"/>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ru-RU"/>
              </w:rPr>
            </w:pPr>
          </w:p>
          <w:p w:rsidR="00315152" w:rsidRDefault="00315152">
            <w:pPr>
              <w:autoSpaceDE w:val="0"/>
              <w:autoSpaceDN w:val="0"/>
              <w:adjustRightInd w:val="0"/>
              <w:spacing w:after="120" w:line="240" w:lineRule="auto"/>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ru-RU"/>
              </w:rPr>
            </w:pPr>
          </w:p>
          <w:p w:rsidR="00315152" w:rsidRDefault="00315152">
            <w:pPr>
              <w:autoSpaceDE w:val="0"/>
              <w:autoSpaceDN w:val="0"/>
              <w:adjustRightInd w:val="0"/>
              <w:spacing w:after="120" w:line="240" w:lineRule="auto"/>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ru-RU"/>
              </w:rPr>
            </w:pPr>
          </w:p>
          <w:p w:rsidR="00315152" w:rsidRDefault="00315152">
            <w:pPr>
              <w:autoSpaceDE w:val="0"/>
              <w:autoSpaceDN w:val="0"/>
              <w:adjustRightInd w:val="0"/>
              <w:spacing w:after="120" w:line="240" w:lineRule="auto"/>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ru-RU"/>
              </w:rPr>
            </w:pPr>
          </w:p>
          <w:p w:rsidR="00315152" w:rsidRDefault="00315152">
            <w:pPr>
              <w:autoSpaceDE w:val="0"/>
              <w:autoSpaceDN w:val="0"/>
              <w:adjustRightInd w:val="0"/>
              <w:spacing w:after="120" w:line="240" w:lineRule="auto"/>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ru-RU"/>
              </w:rPr>
            </w:pPr>
          </w:p>
          <w:p w:rsidR="00315152" w:rsidRDefault="00315152">
            <w:pPr>
              <w:autoSpaceDE w:val="0"/>
              <w:autoSpaceDN w:val="0"/>
              <w:adjustRightInd w:val="0"/>
              <w:spacing w:after="120" w:line="240" w:lineRule="auto"/>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ru-RU"/>
              </w:rPr>
            </w:pPr>
          </w:p>
          <w:p w:rsidR="00315152" w:rsidRDefault="00315152">
            <w:pPr>
              <w:autoSpaceDE w:val="0"/>
              <w:autoSpaceDN w:val="0"/>
              <w:adjustRightInd w:val="0"/>
              <w:spacing w:after="120" w:line="240" w:lineRule="auto"/>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ru-RU"/>
              </w:rPr>
            </w:pPr>
          </w:p>
          <w:p w:rsidR="00315152" w:rsidRDefault="00215D4D">
            <w:pPr>
              <w:autoSpaceDE w:val="0"/>
              <w:autoSpaceDN w:val="0"/>
              <w:adjustRightInd w:val="0"/>
              <w:spacing w:after="12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ru-RU"/>
              </w:rPr>
            </w:pPr>
            <w:r>
              <w:rPr>
                <w:rFonts w:ascii="Times New Roman" w:hAnsi="Times New Roman" w:cs="Times New Roman"/>
                <w:sz w:val="20"/>
                <w:szCs w:val="20"/>
                <w:lang w:val="ru-RU"/>
              </w:rPr>
              <w:t>Затем, в соответствии с законодательством Кыргызской Республики, она рассматривается в течение 30 дней.</w:t>
            </w:r>
          </w:p>
        </w:tc>
      </w:tr>
      <w:tr w:rsidR="00315152" w:rsidTr="00315152">
        <w:tc>
          <w:tcPr>
            <w:cnfStyle w:val="001000000000" w:firstRow="0" w:lastRow="0" w:firstColumn="1" w:lastColumn="0" w:oddVBand="0" w:evenVBand="0" w:oddHBand="0" w:evenHBand="0" w:firstRowFirstColumn="0" w:firstRowLastColumn="0" w:lastRowFirstColumn="0" w:lastRowLastColumn="0"/>
            <w:tcW w:w="2552" w:type="dxa"/>
            <w:shd w:val="clear" w:color="auto" w:fill="D9E2F3" w:themeFill="accent1" w:themeFillTint="33"/>
          </w:tcPr>
          <w:p w:rsidR="00315152" w:rsidRDefault="00215D4D">
            <w:pPr>
              <w:autoSpaceDE w:val="0"/>
              <w:autoSpaceDN w:val="0"/>
              <w:adjustRightInd w:val="0"/>
              <w:spacing w:after="120" w:line="240" w:lineRule="auto"/>
              <w:jc w:val="both"/>
              <w:rPr>
                <w:rFonts w:ascii="Times New Roman" w:hAnsi="Times New Roman" w:cs="Times New Roman"/>
                <w:b w:val="0"/>
                <w:bCs w:val="0"/>
                <w:sz w:val="20"/>
                <w:szCs w:val="20"/>
                <w:lang w:val="ru-RU"/>
              </w:rPr>
            </w:pPr>
            <w:r>
              <w:rPr>
                <w:rFonts w:ascii="Times New Roman" w:hAnsi="Times New Roman" w:cs="Times New Roman"/>
                <w:sz w:val="20"/>
                <w:szCs w:val="20"/>
                <w:lang w:val="ru-RU"/>
              </w:rPr>
              <w:t>Служба рассмотрения жалоб ВБ (СРЖ) или судебная система КР</w:t>
            </w:r>
          </w:p>
        </w:tc>
        <w:tc>
          <w:tcPr>
            <w:tcW w:w="1555" w:type="dxa"/>
            <w:shd w:val="clear" w:color="auto" w:fill="D9E2F3" w:themeFill="accent1" w:themeFillTint="33"/>
          </w:tcPr>
          <w:p w:rsidR="00315152" w:rsidRDefault="00215D4D">
            <w:pPr>
              <w:autoSpaceDE w:val="0"/>
              <w:autoSpaceDN w:val="0"/>
              <w:adjustRightInd w:val="0"/>
              <w:spacing w:after="12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ru-RU"/>
              </w:rPr>
            </w:pPr>
            <w:r>
              <w:rPr>
                <w:rFonts w:ascii="Times New Roman" w:hAnsi="Times New Roman" w:cs="Times New Roman"/>
                <w:sz w:val="20"/>
                <w:szCs w:val="20"/>
                <w:lang w:val="ru-RU"/>
              </w:rPr>
              <w:t>В письменной форме</w:t>
            </w:r>
          </w:p>
          <w:p w:rsidR="00315152" w:rsidRDefault="00215D4D">
            <w:pPr>
              <w:autoSpaceDE w:val="0"/>
              <w:autoSpaceDN w:val="0"/>
              <w:adjustRightInd w:val="0"/>
              <w:spacing w:after="12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ru-RU"/>
              </w:rPr>
            </w:pPr>
            <w:r>
              <w:rPr>
                <w:rFonts w:ascii="Times New Roman" w:hAnsi="Times New Roman" w:cs="Times New Roman"/>
                <w:sz w:val="20"/>
                <w:szCs w:val="20"/>
                <w:lang w:val="ru-RU"/>
              </w:rPr>
              <w:t xml:space="preserve">В электронном формате </w:t>
            </w:r>
          </w:p>
        </w:tc>
        <w:tc>
          <w:tcPr>
            <w:tcW w:w="3690" w:type="dxa"/>
            <w:shd w:val="clear" w:color="auto" w:fill="D9E2F3" w:themeFill="accent1" w:themeFillTint="33"/>
          </w:tcPr>
          <w:p w:rsidR="00315152" w:rsidRDefault="00215D4D">
            <w:pPr>
              <w:spacing w:after="12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lang w:val="ru-RU" w:eastAsia="ru-RU"/>
              </w:rPr>
            </w:pPr>
            <w:r>
              <w:rPr>
                <w:rFonts w:ascii="Times New Roman" w:hAnsi="Times New Roman"/>
                <w:sz w:val="20"/>
                <w:szCs w:val="20"/>
                <w:lang w:val="ru-RU" w:eastAsia="ru-RU"/>
              </w:rPr>
              <w:t>В любое время, по усмотрению заявителя, он или она может передать дело в независимую Инспекционную комиссию Всемирного банка, которая определяет, был ли нанесен ущерб или может ли быть нанесен ущерб в результате несоблюдения Всемирным банком своих политик и процедур. Полученные жалобы незамедлительно рассматриваются с целью решения вопросов, связанных с проектом.</w:t>
            </w:r>
          </w:p>
          <w:p w:rsidR="00315152" w:rsidRDefault="00215D4D">
            <w:pPr>
              <w:spacing w:after="12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ru-RU" w:eastAsia="ru-RU"/>
              </w:rPr>
            </w:pPr>
            <w:r>
              <w:rPr>
                <w:rFonts w:ascii="Times New Roman" w:hAnsi="Times New Roman"/>
                <w:sz w:val="20"/>
                <w:szCs w:val="20"/>
                <w:lang w:val="ru-RU" w:eastAsia="ru-RU"/>
              </w:rPr>
              <w:t>Кроме того, МРЖ проекта не исключает обращения в суд в любое время в соответствии с законодательством Кыргызской Республики. Порядок рассмотрения жалоб описан в соответствующей Матрице.</w:t>
            </w:r>
          </w:p>
        </w:tc>
        <w:tc>
          <w:tcPr>
            <w:tcW w:w="1559" w:type="dxa"/>
            <w:shd w:val="clear" w:color="auto" w:fill="D9E2F3" w:themeFill="accent1" w:themeFillTint="33"/>
          </w:tcPr>
          <w:p w:rsidR="00315152" w:rsidRDefault="00215D4D">
            <w:pPr>
              <w:autoSpaceDE w:val="0"/>
              <w:autoSpaceDN w:val="0"/>
              <w:adjustRightInd w:val="0"/>
              <w:spacing w:after="12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ru-RU"/>
              </w:rPr>
            </w:pPr>
            <w:r>
              <w:rPr>
                <w:rFonts w:ascii="Times New Roman" w:hAnsi="Times New Roman" w:cs="Times New Roman"/>
                <w:sz w:val="20"/>
                <w:szCs w:val="20"/>
                <w:lang w:val="ru-RU"/>
              </w:rPr>
              <w:t>в кратчайшие сроки</w:t>
            </w:r>
          </w:p>
        </w:tc>
      </w:tr>
      <w:tr w:rsidR="00315152" w:rsidTr="00315152">
        <w:tc>
          <w:tcPr>
            <w:cnfStyle w:val="001000000000" w:firstRow="0" w:lastRow="0" w:firstColumn="1" w:lastColumn="0" w:oddVBand="0" w:evenVBand="0" w:oddHBand="0" w:evenHBand="0" w:firstRowFirstColumn="0" w:firstRowLastColumn="0" w:lastRowFirstColumn="0" w:lastRowLastColumn="0"/>
            <w:tcW w:w="2552" w:type="dxa"/>
          </w:tcPr>
          <w:p w:rsidR="00315152" w:rsidRDefault="00215D4D">
            <w:pPr>
              <w:autoSpaceDE w:val="0"/>
              <w:autoSpaceDN w:val="0"/>
              <w:adjustRightInd w:val="0"/>
              <w:spacing w:after="120" w:line="240" w:lineRule="auto"/>
              <w:jc w:val="both"/>
              <w:rPr>
                <w:rFonts w:ascii="Times New Roman" w:hAnsi="Times New Roman" w:cs="Times New Roman"/>
                <w:sz w:val="20"/>
                <w:szCs w:val="20"/>
                <w:lang w:val="ru-RU"/>
              </w:rPr>
            </w:pPr>
            <w:r>
              <w:rPr>
                <w:rFonts w:ascii="Times New Roman" w:hAnsi="Times New Roman" w:cs="Times New Roman"/>
                <w:sz w:val="20"/>
                <w:szCs w:val="20"/>
                <w:lang w:val="ru-RU"/>
              </w:rPr>
              <w:t>Комментарии</w:t>
            </w:r>
          </w:p>
        </w:tc>
        <w:tc>
          <w:tcPr>
            <w:tcW w:w="1555" w:type="dxa"/>
          </w:tcPr>
          <w:p w:rsidR="00315152" w:rsidRDefault="00215D4D">
            <w:pPr>
              <w:autoSpaceDE w:val="0"/>
              <w:autoSpaceDN w:val="0"/>
              <w:adjustRightInd w:val="0"/>
              <w:spacing w:after="12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ru-RU"/>
              </w:rPr>
            </w:pPr>
            <w:r>
              <w:rPr>
                <w:rFonts w:ascii="Times New Roman" w:hAnsi="Times New Roman" w:cs="Times New Roman"/>
                <w:sz w:val="20"/>
                <w:szCs w:val="20"/>
                <w:lang w:val="ru-RU"/>
              </w:rPr>
              <w:t>В письменной форме</w:t>
            </w:r>
          </w:p>
          <w:p w:rsidR="00315152" w:rsidRDefault="00315152">
            <w:pPr>
              <w:autoSpaceDE w:val="0"/>
              <w:autoSpaceDN w:val="0"/>
              <w:adjustRightInd w:val="0"/>
              <w:spacing w:after="12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ru-RU"/>
              </w:rPr>
            </w:pPr>
          </w:p>
        </w:tc>
        <w:tc>
          <w:tcPr>
            <w:tcW w:w="3690" w:type="dxa"/>
          </w:tcPr>
          <w:p w:rsidR="00315152" w:rsidRDefault="00215D4D">
            <w:pPr>
              <w:autoSpaceDE w:val="0"/>
              <w:autoSpaceDN w:val="0"/>
              <w:adjustRightInd w:val="0"/>
              <w:spacing w:after="12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ru-RU"/>
              </w:rPr>
            </w:pPr>
            <w:r>
              <w:rPr>
                <w:rFonts w:ascii="Times New Roman" w:hAnsi="Times New Roman" w:cs="Times New Roman"/>
                <w:sz w:val="20"/>
                <w:szCs w:val="20"/>
                <w:lang w:val="ru-RU"/>
              </w:rPr>
              <w:t>Заявитель имеет право немедленно обратиться непосредственно в суд Кыргызской Республики, где указанные жалобы рассматриваются в соответствии с законодательством Кыргызской Республики.</w:t>
            </w:r>
          </w:p>
        </w:tc>
        <w:tc>
          <w:tcPr>
            <w:tcW w:w="1559" w:type="dxa"/>
          </w:tcPr>
          <w:p w:rsidR="00315152" w:rsidRDefault="00315152">
            <w:pPr>
              <w:autoSpaceDE w:val="0"/>
              <w:autoSpaceDN w:val="0"/>
              <w:adjustRightInd w:val="0"/>
              <w:spacing w:after="12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ru-RU"/>
              </w:rPr>
            </w:pPr>
          </w:p>
        </w:tc>
      </w:tr>
    </w:tbl>
    <w:p w:rsidR="00315152" w:rsidRDefault="00215D4D">
      <w:pPr>
        <w:spacing w:after="120" w:line="276" w:lineRule="auto"/>
        <w:jc w:val="both"/>
        <w:rPr>
          <w:rFonts w:ascii="Times New Roman" w:hAnsi="Times New Roman" w:cs="Times New Roman"/>
          <w:sz w:val="24"/>
          <w:szCs w:val="24"/>
          <w:lang w:val="ru-RU" w:bidi="ru-RU"/>
        </w:rPr>
      </w:pPr>
      <w:r>
        <w:rPr>
          <w:rFonts w:ascii="Times New Roman" w:hAnsi="Times New Roman" w:cs="Times New Roman"/>
          <w:b/>
          <w:sz w:val="24"/>
          <w:szCs w:val="24"/>
          <w:lang w:val="ru-RU" w:bidi="ru-RU"/>
        </w:rPr>
        <w:t>Первый / местный уровень</w:t>
      </w:r>
      <w:r>
        <w:rPr>
          <w:rFonts w:ascii="Times New Roman" w:hAnsi="Times New Roman" w:cs="Times New Roman"/>
          <w:sz w:val="24"/>
          <w:szCs w:val="24"/>
          <w:lang w:val="ru-RU" w:bidi="ru-RU"/>
        </w:rPr>
        <w:t>: Первым шагом в процессе рассмотрения жалоб будет устная или письменная апелляция в местное территориальное подразделение НЭСК. Заявитель имеет право подать жалобу или апелляцию по вопросу, связанному с деятельностью проекта, устно или письменно ответственному лицу из территориального подразделения НЭСК. Жалоба или апелляция регистрируются в журнале рассмотрения жалоб. Срок рассмотрения жалоб комиссией составляет 5 рабочих дней. Если жалоба не удовлетворена на первом уровне, она будет рассмотрена на центральном уровне.</w:t>
      </w:r>
    </w:p>
    <w:p w:rsidR="00315152" w:rsidRDefault="00215D4D">
      <w:pPr>
        <w:spacing w:after="120" w:line="276" w:lineRule="auto"/>
        <w:jc w:val="both"/>
        <w:rPr>
          <w:rFonts w:ascii="Times New Roman" w:hAnsi="Times New Roman" w:cs="Times New Roman"/>
          <w:sz w:val="24"/>
          <w:szCs w:val="24"/>
          <w:lang w:val="ru-RU" w:bidi="ru-RU"/>
        </w:rPr>
      </w:pPr>
      <w:r>
        <w:rPr>
          <w:rFonts w:ascii="Times New Roman" w:hAnsi="Times New Roman" w:cs="Times New Roman"/>
          <w:b/>
          <w:sz w:val="24"/>
          <w:lang w:val="ru-RU" w:bidi="ru-RU"/>
        </w:rPr>
        <w:t>Второй / центральный уровень</w:t>
      </w:r>
      <w:r>
        <w:rPr>
          <w:rFonts w:ascii="Times New Roman" w:hAnsi="Times New Roman" w:cs="Times New Roman"/>
          <w:sz w:val="24"/>
          <w:lang w:val="ru-RU" w:bidi="ru-RU"/>
        </w:rPr>
        <w:t xml:space="preserve">: Если заявитель не удовлетворен решением ответственного лица территориального подразделения НЭСК, представитель направляет жалобу или апелляцию в письменном виде в комиссию по рассмотрению жалоб (КРЖ) в </w:t>
      </w:r>
      <w:ins w:id="219" w:author="Айгуль Султанкулова" w:date="2025-10-05T22:00:00Z">
        <w:r>
          <w:rPr>
            <w:rFonts w:ascii="Times New Roman" w:hAnsi="Times New Roman" w:cs="Times New Roman"/>
            <w:sz w:val="24"/>
            <w:lang w:val="ru-RU" w:bidi="ru-RU"/>
          </w:rPr>
          <w:t>Г</w:t>
        </w:r>
      </w:ins>
      <w:del w:id="220" w:author="Айгуль Султанкулова" w:date="2025-10-05T22:00:00Z">
        <w:r>
          <w:rPr>
            <w:rFonts w:ascii="Times New Roman" w:hAnsi="Times New Roman" w:cs="Times New Roman"/>
            <w:sz w:val="24"/>
            <w:lang w:val="ru-RU" w:bidi="ru-RU"/>
          </w:rPr>
          <w:delText>О</w:delText>
        </w:r>
      </w:del>
      <w:r>
        <w:rPr>
          <w:rFonts w:ascii="Times New Roman" w:hAnsi="Times New Roman" w:cs="Times New Roman"/>
          <w:sz w:val="24"/>
          <w:lang w:val="ru-RU" w:bidi="ru-RU"/>
        </w:rPr>
        <w:t xml:space="preserve">РП с заключением и подтверждающими документами, подготовленными на местном уровне. Полученная документация регистрируется в журнале жалоб и апелляций специалистом по социальным гарантиям </w:t>
      </w:r>
      <w:ins w:id="221" w:author="Айгуль Султанкулова" w:date="2025-10-05T22:00:00Z">
        <w:r>
          <w:rPr>
            <w:rFonts w:ascii="Times New Roman" w:hAnsi="Times New Roman" w:cs="Times New Roman"/>
            <w:sz w:val="24"/>
            <w:lang w:val="ru-RU" w:bidi="ru-RU"/>
          </w:rPr>
          <w:t>Г</w:t>
        </w:r>
      </w:ins>
      <w:del w:id="222" w:author="Айгуль Султанкулова" w:date="2025-10-05T22:00:00Z">
        <w:r>
          <w:rPr>
            <w:rFonts w:ascii="Times New Roman" w:hAnsi="Times New Roman" w:cs="Times New Roman"/>
            <w:sz w:val="24"/>
            <w:lang w:val="ru-RU" w:bidi="ru-RU"/>
          </w:rPr>
          <w:delText>О</w:delText>
        </w:r>
      </w:del>
      <w:r>
        <w:rPr>
          <w:rFonts w:ascii="Times New Roman" w:hAnsi="Times New Roman" w:cs="Times New Roman"/>
          <w:sz w:val="24"/>
          <w:lang w:val="ru-RU" w:bidi="ru-RU"/>
        </w:rPr>
        <w:t xml:space="preserve">РП. На этом уровне специалист по социальным гарантиям проекта будет находиться в прямом контакте с заявителем. </w:t>
      </w:r>
      <w:ins w:id="223" w:author="Айгуль Султанкулова" w:date="2025-10-05T22:00:00Z">
        <w:r>
          <w:rPr>
            <w:rFonts w:ascii="Times New Roman" w:hAnsi="Times New Roman" w:cs="Times New Roman"/>
            <w:sz w:val="24"/>
            <w:lang w:val="ru-RU" w:bidi="ru-RU"/>
          </w:rPr>
          <w:t>Г</w:t>
        </w:r>
      </w:ins>
      <w:del w:id="224" w:author="Айгуль Султанкулова" w:date="2025-10-05T22:00:00Z">
        <w:r>
          <w:rPr>
            <w:rFonts w:ascii="Times New Roman" w:hAnsi="Times New Roman" w:cs="Times New Roman"/>
            <w:sz w:val="24"/>
            <w:lang w:val="ru-RU" w:bidi="ru-RU"/>
          </w:rPr>
          <w:delText>О</w:delText>
        </w:r>
      </w:del>
      <w:r>
        <w:rPr>
          <w:rFonts w:ascii="Times New Roman" w:hAnsi="Times New Roman" w:cs="Times New Roman"/>
          <w:sz w:val="24"/>
          <w:lang w:val="ru-RU" w:bidi="ru-RU"/>
        </w:rPr>
        <w:t>РП определит обоснованность жалобы и уведомит заявителя о том, что ему будет оказана помощь. Ответ будет предоставлен в течение 14 рабочих дней, в течение которых будут проводиться встречи и обсуждения с заявителем. Проект будет оказывать помощь заявителю на всех этапах для урегулирования жалобы и обеспечения ее рассмотрения наилучшим образом. Если для урегулирования жалобы требуется специальная верификация (проверка), дополнительные материалы или другие меры, срок урегулирования может быть продлен, но не более чем на 30 календарных дней, в соответствии с Законом Кыргызской Республики «О порядке рассмотрения обращений граждан» №67 от 4 мая 2007 года. Анонимные жалобы также будут рассмотрены проектом и по ним будут приняты соответствующие меры.</w:t>
      </w:r>
    </w:p>
    <w:p w:rsidR="00315152" w:rsidRDefault="00215D4D">
      <w:pPr>
        <w:spacing w:after="120" w:line="240" w:lineRule="auto"/>
        <w:jc w:val="both"/>
        <w:rPr>
          <w:rFonts w:ascii="Times New Roman" w:hAnsi="Times New Roman"/>
          <w:sz w:val="24"/>
          <w:szCs w:val="24"/>
          <w:lang w:val="ru-RU" w:eastAsia="ru-RU"/>
        </w:rPr>
      </w:pPr>
      <w:r>
        <w:rPr>
          <w:rFonts w:ascii="Times New Roman" w:hAnsi="Times New Roman"/>
          <w:sz w:val="24"/>
          <w:szCs w:val="24"/>
          <w:lang w:val="ru-RU" w:eastAsia="ru-RU"/>
        </w:rPr>
        <w:t>В любое время по усмотрению заявителя он или она может передать дело в независимую Инспекционную комиссию Всемирного банка, которая определяет, был ли нанесен ущерб или может ли он быть нанесен в результате несоблюдения Всемирным банком своих политик и процедур. Полученные жалобы незамедлительно рассматриваются с целью решения вопросов, связанных с проектом.</w:t>
      </w:r>
    </w:p>
    <w:p w:rsidR="00315152" w:rsidRDefault="00215D4D">
      <w:pPr>
        <w:spacing w:after="120" w:line="276" w:lineRule="auto"/>
        <w:jc w:val="both"/>
        <w:rPr>
          <w:rFonts w:ascii="Times New Roman" w:hAnsi="Times New Roman"/>
          <w:sz w:val="24"/>
          <w:szCs w:val="24"/>
          <w:lang w:val="ru-RU" w:eastAsia="ru-RU"/>
        </w:rPr>
      </w:pPr>
      <w:r>
        <w:rPr>
          <w:rFonts w:ascii="Times New Roman" w:hAnsi="Times New Roman"/>
          <w:sz w:val="24"/>
          <w:szCs w:val="24"/>
          <w:lang w:val="ru-RU" w:eastAsia="ru-RU"/>
        </w:rPr>
        <w:t>Кроме того, МРЖ проекта не исключает обращения в суд в любое время в соответствии с законодательством Кыргызской Республики. Процесс рассмотрения жалоб описан в соответствующей Матрице.</w:t>
      </w:r>
    </w:p>
    <w:p w:rsidR="00315152" w:rsidRDefault="00215D4D">
      <w:pPr>
        <w:spacing w:after="120" w:line="276" w:lineRule="auto"/>
        <w:jc w:val="both"/>
        <w:rPr>
          <w:rFonts w:ascii="Times New Roman" w:hAnsi="Times New Roman" w:cs="Times New Roman"/>
          <w:b/>
          <w:bCs/>
          <w:sz w:val="24"/>
          <w:szCs w:val="24"/>
          <w:lang w:val="ru-RU"/>
        </w:rPr>
      </w:pPr>
      <w:r>
        <w:rPr>
          <w:rFonts w:ascii="Times New Roman" w:hAnsi="Times New Roman" w:cs="Times New Roman"/>
          <w:b/>
          <w:bCs/>
          <w:sz w:val="24"/>
          <w:szCs w:val="24"/>
          <w:lang w:val="ru-RU"/>
        </w:rPr>
        <w:t>Рисунок 1. Схема рассмотрения жалоб</w:t>
      </w:r>
    </w:p>
    <w:p w:rsidR="00315152" w:rsidRDefault="00215D4D">
      <w:pPr>
        <w:spacing w:after="120" w:line="276" w:lineRule="auto"/>
        <w:contextualSpacing/>
        <w:jc w:val="both"/>
        <w:rPr>
          <w:rFonts w:ascii="Times New Roman" w:hAnsi="Times New Roman" w:cs="Times New Roman"/>
          <w:lang w:val="ru-RU"/>
        </w:rPr>
      </w:pPr>
      <w:r>
        <w:rPr>
          <w:rFonts w:ascii="Times New Roman" w:hAnsi="Times New Roman" w:cs="Times New Roman"/>
          <w:noProof/>
          <w:sz w:val="24"/>
          <w:szCs w:val="24"/>
          <w:lang w:val="ru-RU" w:eastAsia="ru-RU"/>
        </w:rPr>
        <mc:AlternateContent>
          <mc:Choice Requires="wps">
            <w:drawing>
              <wp:anchor distT="0" distB="0" distL="114300" distR="114300" simplePos="0" relativeHeight="251660288" behindDoc="0" locked="0" layoutInCell="1" allowOverlap="1">
                <wp:simplePos x="0" y="0"/>
                <wp:positionH relativeFrom="column">
                  <wp:posOffset>167005</wp:posOffset>
                </wp:positionH>
                <wp:positionV relativeFrom="paragraph">
                  <wp:posOffset>814070</wp:posOffset>
                </wp:positionV>
                <wp:extent cx="45720" cy="5305425"/>
                <wp:effectExtent l="76200" t="38100" r="50165" b="28575"/>
                <wp:wrapNone/>
                <wp:docPr id="386976939" name="Straight Arrow Connector 21"/>
                <wp:cNvGraphicFramePr/>
                <a:graphic xmlns:a="http://schemas.openxmlformats.org/drawingml/2006/main">
                  <a:graphicData uri="http://schemas.microsoft.com/office/word/2010/wordprocessingShape">
                    <wps:wsp>
                      <wps:cNvCnPr/>
                      <wps:spPr>
                        <a:xfrm flipH="1" flipV="1">
                          <a:off x="0" y="0"/>
                          <a:ext cx="45719" cy="5305425"/>
                        </a:xfrm>
                        <a:prstGeom prst="straightConnector1">
                          <a:avLst/>
                        </a:prstGeom>
                        <a:ln>
                          <a:tailEnd type="triangle"/>
                        </a:ln>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xmlns:wpsCustomData="http://www.wps.cn/officeDocument/2013/wpsCustomData">
            <w:pict>
              <v:shape id="Straight Arrow Connector 21" o:spid="_x0000_s1026" o:spt="32" type="#_x0000_t32" style="position:absolute;left:0pt;flip:x y;margin-left:13.15pt;margin-top:64.1pt;height:417.75pt;width:3.6pt;z-index:251660288;mso-width-relative:page;mso-height-relative:page;" filled="f" stroked="t" coordsize="21600,21600" o:gfxdata="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6ImQT9oAAAAJAQAADwAAAAAAAAABACAAAAAi&#10;AAAAZHJzL2Rvd25yZXYueG1sUEsBAhQAFAAAAAgAh07iQHxz6scIAgAABQQAAA4AAAAAAAAAAQAg&#10;AAAAKQEAAGRycy9lMm9Eb2MueG1sUEsFBgAAAAAGAAYAWQEAAKMFAAAAAA==&#10;">
                <v:fill on="f" focussize="0,0"/>
                <v:stroke weight="0.5pt" color="#ED7D31 [3205]" miterlimit="8" joinstyle="miter" endarrow="block"/>
                <v:imagedata o:title=""/>
                <o:lock v:ext="edit" aspectratio="f"/>
              </v:shape>
            </w:pict>
          </mc:Fallback>
        </mc:AlternateContent>
      </w:r>
      <w:r>
        <w:rPr>
          <w:rFonts w:ascii="Times New Roman" w:hAnsi="Times New Roman" w:cs="Times New Roman"/>
          <w:noProof/>
          <w:sz w:val="24"/>
          <w:szCs w:val="24"/>
          <w:lang w:val="ru-RU" w:eastAsia="ru-RU"/>
        </w:rPr>
        <mc:AlternateContent>
          <mc:Choice Requires="wps">
            <w:drawing>
              <wp:anchor distT="0" distB="0" distL="114300" distR="114300" simplePos="0" relativeHeight="251662336" behindDoc="0" locked="0" layoutInCell="1" allowOverlap="1">
                <wp:simplePos x="0" y="0"/>
                <wp:positionH relativeFrom="column">
                  <wp:posOffset>158115</wp:posOffset>
                </wp:positionH>
                <wp:positionV relativeFrom="paragraph">
                  <wp:posOffset>2976880</wp:posOffset>
                </wp:positionV>
                <wp:extent cx="342900" cy="9525"/>
                <wp:effectExtent l="19050" t="57150" r="0" b="85725"/>
                <wp:wrapNone/>
                <wp:docPr id="482956339" name="Straight Arrow Connector 23"/>
                <wp:cNvGraphicFramePr/>
                <a:graphic xmlns:a="http://schemas.openxmlformats.org/drawingml/2006/main">
                  <a:graphicData uri="http://schemas.microsoft.com/office/word/2010/wordprocessingShape">
                    <wps:wsp>
                      <wps:cNvCnPr/>
                      <wps:spPr>
                        <a:xfrm flipH="1">
                          <a:off x="0" y="0"/>
                          <a:ext cx="342925" cy="9525"/>
                        </a:xfrm>
                        <a:prstGeom prst="straightConnector1">
                          <a:avLst/>
                        </a:prstGeom>
                        <a:ln>
                          <a:tailEnd type="triangle"/>
                        </a:ln>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xmlns:wpsCustomData="http://www.wps.cn/officeDocument/2013/wpsCustomData">
            <w:pict>
              <v:shape id="Straight Arrow Connector 23" o:spid="_x0000_s1026" o:spt="32" type="#_x0000_t32" style="position:absolute;left:0pt;flip:x;margin-left:12.45pt;margin-top:234.4pt;height:0.75pt;width:27pt;z-index:251662336;mso-width-relative:page;mso-height-relative:page;" filled="f" stroked="t" coordsize="21600,21600" o:gfxdata="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&#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AAAAAGRycy9QSwECFAAUAAAACACHTuJA8iZBPdgAAAAJAQAADwAAAAAAAAABACAAAAAiAAAAZHJz&#10;L2Rvd25yZXYueG1sUEsBAhQAFAAAAAgAh07iQDbSzMMEAgAA+QMAAA4AAAAAAAAAAQAgAAAAJwEA&#10;AGRycy9lMm9Eb2MueG1sUEsFBgAAAAAGAAYAWQEAAJ0FAAAAAA==&#10;">
                <v:fill on="f" focussize="0,0"/>
                <v:stroke weight="0.5pt" color="#ED7D31 [3205]" miterlimit="8" joinstyle="miter" endarrow="block"/>
                <v:imagedata o:title=""/>
                <o:lock v:ext="edit" aspectratio="f"/>
              </v:shape>
            </w:pict>
          </mc:Fallback>
        </mc:AlternateContent>
      </w:r>
      <w:r>
        <w:rPr>
          <w:rFonts w:ascii="Times New Roman" w:hAnsi="Times New Roman" w:cs="Times New Roman"/>
          <w:noProof/>
          <w:sz w:val="24"/>
          <w:szCs w:val="24"/>
          <w:lang w:val="ru-RU" w:eastAsia="ru-RU"/>
        </w:rPr>
        <mc:AlternateContent>
          <mc:Choice Requires="wps">
            <w:drawing>
              <wp:anchor distT="0" distB="0" distL="114300" distR="114300" simplePos="0" relativeHeight="251661312" behindDoc="0" locked="0" layoutInCell="1" allowOverlap="1">
                <wp:simplePos x="0" y="0"/>
                <wp:positionH relativeFrom="column">
                  <wp:posOffset>196215</wp:posOffset>
                </wp:positionH>
                <wp:positionV relativeFrom="paragraph">
                  <wp:posOffset>5388610</wp:posOffset>
                </wp:positionV>
                <wp:extent cx="381000" cy="45720"/>
                <wp:effectExtent l="38100" t="38100" r="12700" b="32385"/>
                <wp:wrapNone/>
                <wp:docPr id="1832214646" name="Straight Arrow Connector 22"/>
                <wp:cNvGraphicFramePr/>
                <a:graphic xmlns:a="http://schemas.openxmlformats.org/drawingml/2006/main">
                  <a:graphicData uri="http://schemas.microsoft.com/office/word/2010/wordprocessingShape">
                    <wps:wsp>
                      <wps:cNvCnPr/>
                      <wps:spPr>
                        <a:xfrm flipH="1" flipV="1">
                          <a:off x="0" y="0"/>
                          <a:ext cx="381000" cy="45719"/>
                        </a:xfrm>
                        <a:prstGeom prst="straightConnector1">
                          <a:avLst/>
                        </a:prstGeom>
                        <a:ln>
                          <a:tailEnd type="triangle"/>
                        </a:ln>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xmlns:wpsCustomData="http://www.wps.cn/officeDocument/2013/wpsCustomData">
            <w:pict>
              <v:shape id="Straight Arrow Connector 22" o:spid="_x0000_s1026" o:spt="32" type="#_x0000_t32" style="position:absolute;left:0pt;flip:x y;margin-left:15.45pt;margin-top:424.3pt;height:3.6pt;width:30pt;z-index:251661312;mso-width-relative:page;mso-height-relative:page;" filled="f" stroked="t" coordsize="21600,21600" o:gfxdata="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HqcCczYAAAACQEAAA8AAAAAAAAAAQAgAAAAIgAA&#10;AGRycy9kb3ducmV2LnhtbFBLAQIUABQAAAAIAIdO4kDIbztTCAIAAAUEAAAOAAAAAAAAAAEAIAAA&#10;ACcBAABkcnMvZTJvRG9jLnhtbFBLBQYAAAAABgAGAFkBAAChBQAAAAA=&#10;">
                <v:fill on="f" focussize="0,0"/>
                <v:stroke weight="0.5pt" color="#ED7D31 [3205]" miterlimit="8" joinstyle="miter" endarrow="block"/>
                <v:imagedata o:title=""/>
                <o:lock v:ext="edit" aspectratio="f"/>
              </v:shape>
            </w:pict>
          </mc:Fallback>
        </mc:AlternateContent>
      </w:r>
      <w:r>
        <w:rPr>
          <w:rFonts w:ascii="Times New Roman" w:hAnsi="Times New Roman" w:cs="Times New Roman"/>
          <w:noProof/>
          <w:sz w:val="24"/>
          <w:szCs w:val="24"/>
          <w:lang w:val="ru-RU" w:eastAsia="ru-RU"/>
          <w14:ligatures w14:val="standardContextual"/>
        </w:rPr>
        <mc:AlternateContent>
          <mc:Choice Requires="wpg">
            <w:drawing>
              <wp:inline distT="0" distB="0" distL="0" distR="0">
                <wp:extent cx="5412105" cy="6710680"/>
                <wp:effectExtent l="19050" t="19050" r="17145" b="13970"/>
                <wp:docPr id="133074848" name="Группа 6"/>
                <wp:cNvGraphicFramePr/>
                <a:graphic xmlns:a="http://schemas.openxmlformats.org/drawingml/2006/main">
                  <a:graphicData uri="http://schemas.microsoft.com/office/word/2010/wordprocessingGroup">
                    <wpg:wgp>
                      <wpg:cNvGrpSpPr/>
                      <wpg:grpSpPr>
                        <a:xfrm>
                          <a:off x="0" y="0"/>
                          <a:ext cx="5412105" cy="6710680"/>
                          <a:chOff x="0" y="0"/>
                          <a:chExt cx="5412105" cy="6710680"/>
                        </a:xfrm>
                      </wpg:grpSpPr>
                      <wpg:grpSp>
                        <wpg:cNvPr id="950236014" name="Группа 5"/>
                        <wpg:cNvGrpSpPr/>
                        <wpg:grpSpPr>
                          <a:xfrm>
                            <a:off x="0" y="0"/>
                            <a:ext cx="5412105" cy="6710680"/>
                            <a:chOff x="0" y="-133014"/>
                            <a:chExt cx="5412509" cy="6711498"/>
                          </a:xfrm>
                        </wpg:grpSpPr>
                        <wpg:grpSp>
                          <wpg:cNvPr id="1866044321" name="Группа 3"/>
                          <wpg:cNvGrpSpPr/>
                          <wpg:grpSpPr>
                            <a:xfrm>
                              <a:off x="58189" y="-133014"/>
                              <a:ext cx="5354320" cy="2773274"/>
                              <a:chOff x="0" y="-133014"/>
                              <a:chExt cx="5354320" cy="2773274"/>
                            </a:xfrm>
                          </wpg:grpSpPr>
                          <wps:wsp>
                            <wps:cNvPr id="726507970" name="Прямая соединительная линия 2"/>
                            <wps:cNvCnPr/>
                            <wps:spPr>
                              <a:xfrm flipH="1" flipV="1">
                                <a:off x="1768186" y="2233398"/>
                                <a:ext cx="0" cy="406862"/>
                              </a:xfrm>
                              <a:prstGeom prst="line">
                                <a:avLst/>
                              </a:prstGeom>
                            </wps:spPr>
                            <wps:style>
                              <a:lnRef idx="1">
                                <a:schemeClr val="accent1"/>
                              </a:lnRef>
                              <a:fillRef idx="0">
                                <a:schemeClr val="accent1"/>
                              </a:fillRef>
                              <a:effectRef idx="0">
                                <a:schemeClr val="accent1"/>
                              </a:effectRef>
                              <a:fontRef idx="minor">
                                <a:schemeClr val="tx1"/>
                              </a:fontRef>
                            </wps:style>
                            <wps:bodyPr/>
                          </wps:wsp>
                          <wpg:grpSp>
                            <wpg:cNvPr id="1409559183" name="Группа 2"/>
                            <wpg:cNvGrpSpPr/>
                            <wpg:grpSpPr>
                              <a:xfrm>
                                <a:off x="0" y="-133014"/>
                                <a:ext cx="5354320" cy="2406696"/>
                                <a:chOff x="0" y="-133014"/>
                                <a:chExt cx="5354320" cy="2406696"/>
                              </a:xfrm>
                            </wpg:grpSpPr>
                            <wpg:grpSp>
                              <wpg:cNvPr id="1576197273" name="Группа 1"/>
                              <wpg:cNvGrpSpPr/>
                              <wpg:grpSpPr>
                                <a:xfrm>
                                  <a:off x="0" y="-133014"/>
                                  <a:ext cx="5354320" cy="2406696"/>
                                  <a:chOff x="0" y="-133014"/>
                                  <a:chExt cx="5354320" cy="2406696"/>
                                </a:xfrm>
                              </wpg:grpSpPr>
                              <wps:wsp>
                                <wps:cNvPr id="2008432345" name="Text Box 5"/>
                                <wps:cNvSpPr txBox="1">
                                  <a:spLocks noChangeArrowheads="1"/>
                                </wps:cNvSpPr>
                                <wps:spPr bwMode="auto">
                                  <a:xfrm>
                                    <a:off x="3474720" y="1429789"/>
                                    <a:ext cx="1879600" cy="575310"/>
                                  </a:xfrm>
                                  <a:prstGeom prst="rect">
                                    <a:avLst/>
                                  </a:prstGeom>
                                  <a:solidFill>
                                    <a:srgbClr val="FFFFFF"/>
                                  </a:solidFill>
                                  <a:ln w="38100">
                                    <a:solidFill>
                                      <a:srgbClr val="7030A0"/>
                                    </a:solidFill>
                                    <a:miter lim="800000"/>
                                  </a:ln>
                                </wps:spPr>
                                <wps:txbx>
                                  <w:txbxContent>
                                    <w:p w:rsidR="00315152" w:rsidRDefault="00315152">
                                      <w:pPr>
                                        <w:spacing w:after="0" w:line="240" w:lineRule="auto"/>
                                        <w:jc w:val="center"/>
                                        <w:rPr>
                                          <w:rFonts w:ascii="Times New Roman" w:hAnsi="Times New Roman" w:cs="Times New Roman"/>
                                          <w:lang w:val="en-US"/>
                                        </w:rPr>
                                      </w:pPr>
                                    </w:p>
                                    <w:p w:rsidR="00315152" w:rsidRDefault="00215D4D">
                                      <w:pPr>
                                        <w:spacing w:after="0" w:line="240" w:lineRule="auto"/>
                                        <w:jc w:val="center"/>
                                        <w:rPr>
                                          <w:rFonts w:ascii="Times New Roman" w:hAnsi="Times New Roman" w:cs="Times New Roman"/>
                                          <w:color w:val="CC66FF"/>
                                          <w:lang w:val="en-US"/>
                                        </w:rPr>
                                      </w:pPr>
                                      <w:r>
                                        <w:rPr>
                                          <w:rFonts w:ascii="Times New Roman" w:hAnsi="Times New Roman" w:cs="Times New Roman"/>
                                          <w:lang w:val="en-US"/>
                                        </w:rPr>
                                        <w:t>Жалоба закрыта</w:t>
                                      </w:r>
                                    </w:p>
                                    <w:p w:rsidR="00315152" w:rsidRDefault="00315152">
                                      <w:pPr>
                                        <w:spacing w:after="0" w:line="240" w:lineRule="auto"/>
                                        <w:jc w:val="center"/>
                                        <w:rPr>
                                          <w:rFonts w:ascii="Times New Roman" w:hAnsi="Times New Roman" w:cs="Times New Roman"/>
                                          <w:lang w:val="en-US"/>
                                        </w:rPr>
                                      </w:pPr>
                                    </w:p>
                                  </w:txbxContent>
                                </wps:txbx>
                                <wps:bodyPr rot="0" vert="horz" wrap="square" lIns="91440" tIns="45720" rIns="91440" bIns="45720" anchor="t" anchorCtr="0" upright="1">
                                  <a:noAutofit/>
                                </wps:bodyPr>
                              </wps:wsp>
                              <wpg:grpSp>
                                <wpg:cNvPr id="1054058792" name="Группа 5"/>
                                <wpg:cNvGrpSpPr/>
                                <wpg:grpSpPr>
                                  <a:xfrm>
                                    <a:off x="0" y="-133014"/>
                                    <a:ext cx="4999963" cy="2406696"/>
                                    <a:chOff x="0" y="-133014"/>
                                    <a:chExt cx="4999963" cy="2406696"/>
                                  </a:xfrm>
                                </wpg:grpSpPr>
                                <wps:wsp>
                                  <wps:cNvPr id="943555564" name="AutoShape 10"/>
                                  <wps:cNvSpPr>
                                    <a:spLocks noChangeArrowheads="1"/>
                                  </wps:cNvSpPr>
                                  <wps:spPr bwMode="auto">
                                    <a:xfrm>
                                      <a:off x="965563" y="979508"/>
                                      <a:ext cx="1664973" cy="1294174"/>
                                    </a:xfrm>
                                    <a:prstGeom prst="flowChartDecision">
                                      <a:avLst/>
                                    </a:prstGeom>
                                    <a:solidFill>
                                      <a:srgbClr val="FFFFFF"/>
                                    </a:solidFill>
                                    <a:ln w="19050">
                                      <a:solidFill>
                                        <a:srgbClr val="00B050"/>
                                      </a:solidFill>
                                      <a:miter lim="800000"/>
                                    </a:ln>
                                  </wps:spPr>
                                  <wps:txbx>
                                    <w:txbxContent>
                                      <w:p w:rsidR="00315152" w:rsidRDefault="00215D4D">
                                        <w:pPr>
                                          <w:spacing w:after="0" w:line="240" w:lineRule="auto"/>
                                          <w:jc w:val="center"/>
                                          <w:rPr>
                                            <w:rFonts w:ascii="Times New Roman" w:hAnsi="Times New Roman" w:cs="Times New Roman"/>
                                            <w:sz w:val="19"/>
                                            <w:szCs w:val="20"/>
                                            <w:lang w:val="en-US"/>
                                          </w:rPr>
                                        </w:pPr>
                                        <w:r>
                                          <w:rPr>
                                            <w:rFonts w:ascii="Times New Roman" w:hAnsi="Times New Roman" w:cs="Times New Roman"/>
                                            <w:sz w:val="19"/>
                                            <w:szCs w:val="20"/>
                                            <w:lang w:val="en-US"/>
                                          </w:rPr>
                                          <w:t>Проблема решена / жалоба урегулирована?</w:t>
                                        </w:r>
                                      </w:p>
                                    </w:txbxContent>
                                  </wps:txbx>
                                  <wps:bodyPr rot="0" vert="horz" wrap="square" lIns="0" tIns="0" rIns="0" bIns="0" anchor="t" anchorCtr="0" upright="1">
                                    <a:noAutofit/>
                                  </wps:bodyPr>
                                </wps:wsp>
                                <wps:wsp>
                                  <wps:cNvPr id="332969377" name="Text Box 5"/>
                                  <wps:cNvSpPr txBox="1">
                                    <a:spLocks noChangeArrowheads="1"/>
                                  </wps:cNvSpPr>
                                  <wps:spPr bwMode="auto">
                                    <a:xfrm>
                                      <a:off x="2837586" y="-35352"/>
                                      <a:ext cx="2162377" cy="783825"/>
                                    </a:xfrm>
                                    <a:prstGeom prst="rect">
                                      <a:avLst/>
                                    </a:prstGeom>
                                    <a:solidFill>
                                      <a:srgbClr val="FFFFFF"/>
                                    </a:solidFill>
                                    <a:ln w="38100">
                                      <a:solidFill>
                                        <a:srgbClr val="7030A0"/>
                                      </a:solidFill>
                                      <a:miter lim="800000"/>
                                    </a:ln>
                                  </wps:spPr>
                                  <wps:txbx>
                                    <w:txbxContent>
                                      <w:p w:rsidR="00315152" w:rsidRDefault="00215D4D">
                                        <w:pPr>
                                          <w:spacing w:after="0" w:line="240" w:lineRule="auto"/>
                                          <w:jc w:val="center"/>
                                          <w:rPr>
                                            <w:rFonts w:ascii="Times New Roman" w:hAnsi="Times New Roman" w:cs="Times New Roman"/>
                                            <w:lang w:val="ru-RU"/>
                                          </w:rPr>
                                        </w:pPr>
                                        <w:r>
                                          <w:rPr>
                                            <w:rFonts w:ascii="Times New Roman" w:hAnsi="Times New Roman" w:cs="Times New Roman"/>
                                            <w:lang w:val="ru-RU"/>
                                          </w:rPr>
                                          <w:t>Окончательное решение основывается на результате судебного решения/</w:t>
                                        </w:r>
                                        <w:r>
                                          <w:rPr>
                                            <w:rFonts w:ascii="Times New Roman" w:hAnsi="Times New Roman" w:cs="Times New Roman"/>
                                            <w:lang w:val="ru-RU"/>
                                          </w:rPr>
                                          <w:br/>
                                          <w:t xml:space="preserve">решения </w:t>
                                        </w:r>
                                        <w:r>
                                          <w:rPr>
                                            <w:rFonts w:ascii="Times New Roman" w:hAnsi="Times New Roman" w:cs="Times New Roman"/>
                                            <w:lang w:val="en-US"/>
                                          </w:rPr>
                                          <w:t>C</w:t>
                                        </w:r>
                                        <w:r>
                                          <w:rPr>
                                            <w:rFonts w:ascii="Times New Roman" w:hAnsi="Times New Roman" w:cs="Times New Roman"/>
                                            <w:lang w:val="ru-RU"/>
                                          </w:rPr>
                                          <w:t>РЖ</w:t>
                                        </w:r>
                                      </w:p>
                                    </w:txbxContent>
                                  </wps:txbx>
                                  <wps:bodyPr rot="0" vert="horz" wrap="square" lIns="91440" tIns="45720" rIns="91440" bIns="45720" anchor="t" anchorCtr="0" upright="1">
                                    <a:noAutofit/>
                                  </wps:bodyPr>
                                </wps:wsp>
                                <wps:wsp>
                                  <wps:cNvPr id="1595783741" name="Text Box 32"/>
                                  <wps:cNvSpPr txBox="1">
                                    <a:spLocks noChangeArrowheads="1"/>
                                  </wps:cNvSpPr>
                                  <wps:spPr bwMode="auto">
                                    <a:xfrm>
                                      <a:off x="0" y="-133014"/>
                                      <a:ext cx="1951503" cy="757848"/>
                                    </a:xfrm>
                                    <a:prstGeom prst="rect">
                                      <a:avLst/>
                                    </a:prstGeom>
                                    <a:solidFill>
                                      <a:srgbClr val="FFFFFF"/>
                                    </a:solidFill>
                                    <a:ln w="28575">
                                      <a:solidFill>
                                        <a:srgbClr val="974706"/>
                                      </a:solidFill>
                                      <a:miter lim="800000"/>
                                    </a:ln>
                                  </wps:spPr>
                                  <wps:txbx>
                                    <w:txbxContent>
                                      <w:p w:rsidR="00315152" w:rsidRDefault="00215D4D">
                                        <w:pPr>
                                          <w:spacing w:after="0" w:line="240" w:lineRule="auto"/>
                                          <w:jc w:val="center"/>
                                          <w:rPr>
                                            <w:rFonts w:ascii="Times New Roman" w:hAnsi="Times New Roman" w:cs="Times New Roman"/>
                                            <w:sz w:val="20"/>
                                            <w:szCs w:val="20"/>
                                            <w:lang w:val="ru-RU"/>
                                          </w:rPr>
                                        </w:pPr>
                                        <w:r>
                                          <w:rPr>
                                            <w:rFonts w:ascii="Times New Roman" w:hAnsi="Times New Roman" w:cs="Times New Roman"/>
                                            <w:sz w:val="20"/>
                                            <w:szCs w:val="20"/>
                                            <w:lang w:val="ru-RU"/>
                                          </w:rPr>
                                          <w:t xml:space="preserve">Третий уровень: Служба рассмотрения </w:t>
                                        </w:r>
                                        <w:r>
                                          <w:rPr>
                                            <w:rFonts w:ascii="Times New Roman" w:hAnsi="Times New Roman" w:cs="Times New Roman"/>
                                            <w:sz w:val="20"/>
                                            <w:szCs w:val="20"/>
                                            <w:lang w:val="ru-RU" w:bidi="ru-RU"/>
                                          </w:rPr>
                                          <w:t xml:space="preserve">жалоб </w:t>
                                        </w:r>
                                        <w:r>
                                          <w:rPr>
                                            <w:rFonts w:ascii="Times New Roman" w:hAnsi="Times New Roman" w:cs="Times New Roman"/>
                                            <w:sz w:val="20"/>
                                            <w:szCs w:val="20"/>
                                            <w:lang w:val="ru-RU"/>
                                          </w:rPr>
                                          <w:t>ВБ (СРЖ)</w:t>
                                        </w:r>
                                      </w:p>
                                      <w:p w:rsidR="00315152" w:rsidRDefault="00215D4D">
                                        <w:pPr>
                                          <w:spacing w:after="0" w:line="240" w:lineRule="auto"/>
                                          <w:jc w:val="center"/>
                                          <w:rPr>
                                            <w:rFonts w:ascii="Times New Roman" w:hAnsi="Times New Roman" w:cs="Times New Roman"/>
                                            <w:sz w:val="20"/>
                                            <w:szCs w:val="20"/>
                                            <w:lang w:val="en-US"/>
                                          </w:rPr>
                                        </w:pPr>
                                        <w:r>
                                          <w:rPr>
                                            <w:rFonts w:ascii="Times New Roman" w:hAnsi="Times New Roman" w:cs="Times New Roman"/>
                                            <w:sz w:val="20"/>
                                            <w:szCs w:val="20"/>
                                            <w:lang w:val="en-US"/>
                                          </w:rPr>
                                          <w:t>или Суд Кыргызской Республики</w:t>
                                        </w:r>
                                      </w:p>
                                    </w:txbxContent>
                                  </wps:txbx>
                                  <wps:bodyPr rot="0" vert="horz" wrap="square" lIns="91440" tIns="45720" rIns="91440" bIns="45720" anchor="t" anchorCtr="0" upright="1">
                                    <a:noAutofit/>
                                  </wps:bodyPr>
                                </wps:wsp>
                              </wpg:grpSp>
                            </wpg:grpSp>
                            <wps:wsp>
                              <wps:cNvPr id="1344253587" name="AutoShape 19"/>
                              <wps:cNvCnPr>
                                <a:cxnSpLocks noChangeShapeType="1"/>
                              </wps:cNvCnPr>
                              <wps:spPr bwMode="auto">
                                <a:xfrm>
                                  <a:off x="2641022" y="1626595"/>
                                  <a:ext cx="626458" cy="0"/>
                                </a:xfrm>
                                <a:prstGeom prst="straightConnector1">
                                  <a:avLst/>
                                </a:prstGeom>
                                <a:noFill/>
                                <a:ln w="19050">
                                  <a:solidFill>
                                    <a:srgbClr val="00B050"/>
                                  </a:solidFill>
                                  <a:round/>
                                  <a:tailEnd type="triangle" w="med" len="med"/>
                                </a:ln>
                              </wps:spPr>
                              <wps:bodyPr/>
                            </wps:wsp>
                          </wpg:grpSp>
                        </wpg:grpSp>
                        <wpg:grpSp>
                          <wpg:cNvPr id="1709477992" name="Группа 1709477992"/>
                          <wpg:cNvGrpSpPr/>
                          <wpg:grpSpPr>
                            <a:xfrm>
                              <a:off x="0" y="223938"/>
                              <a:ext cx="5334635" cy="6354546"/>
                              <a:chOff x="2502" y="6217"/>
                              <a:chExt cx="5578" cy="2997"/>
                            </a:xfrm>
                          </wpg:grpSpPr>
                          <wps:wsp>
                            <wps:cNvPr id="1841293129" name="Text Box 3"/>
                            <wps:cNvSpPr txBox="1">
                              <a:spLocks noChangeArrowheads="1"/>
                            </wps:cNvSpPr>
                            <wps:spPr bwMode="auto">
                              <a:xfrm>
                                <a:off x="2502" y="8936"/>
                                <a:ext cx="5490" cy="278"/>
                              </a:xfrm>
                              <a:prstGeom prst="rect">
                                <a:avLst/>
                              </a:prstGeom>
                              <a:solidFill>
                                <a:srgbClr val="FFFFFF"/>
                              </a:solidFill>
                              <a:ln w="28575">
                                <a:solidFill>
                                  <a:srgbClr val="0070C0"/>
                                </a:solidFill>
                                <a:miter lim="800000"/>
                              </a:ln>
                            </wps:spPr>
                            <wps:txbx>
                              <w:txbxContent>
                                <w:p w:rsidR="00315152" w:rsidRDefault="00315152">
                                  <w:pPr>
                                    <w:spacing w:after="0" w:line="240" w:lineRule="auto"/>
                                    <w:jc w:val="center"/>
                                    <w:rPr>
                                      <w:rFonts w:ascii="Times New Roman" w:hAnsi="Times New Roman" w:cs="Times New Roman"/>
                                      <w:b/>
                                      <w:color w:val="000000" w:themeColor="text1"/>
                                      <w:sz w:val="18"/>
                                      <w:szCs w:val="18"/>
                                      <w:lang w:val="en-US"/>
                                    </w:rPr>
                                  </w:pPr>
                                </w:p>
                                <w:p w:rsidR="00315152" w:rsidRDefault="00215D4D">
                                  <w:pPr>
                                    <w:spacing w:after="0" w:line="240" w:lineRule="auto"/>
                                    <w:jc w:val="center"/>
                                    <w:rPr>
                                      <w:rFonts w:ascii="Times New Roman" w:hAnsi="Times New Roman" w:cs="Times New Roman"/>
                                      <w:b/>
                                      <w:color w:val="000000" w:themeColor="text1"/>
                                      <w:sz w:val="24"/>
                                      <w:szCs w:val="24"/>
                                      <w:lang w:val="en-US"/>
                                    </w:rPr>
                                  </w:pPr>
                                  <w:r>
                                    <w:rPr>
                                      <w:rFonts w:ascii="Times New Roman" w:hAnsi="Times New Roman" w:cs="Times New Roman"/>
                                      <w:b/>
                                      <w:color w:val="000000" w:themeColor="text1"/>
                                      <w:sz w:val="24"/>
                                      <w:szCs w:val="24"/>
                                      <w:lang w:val="en-US"/>
                                    </w:rPr>
                                    <w:t>Заявления и жалобы</w:t>
                                  </w:r>
                                </w:p>
                              </w:txbxContent>
                            </wps:txbx>
                            <wps:bodyPr rot="0" vert="horz" wrap="square" lIns="91440" tIns="45720" rIns="91440" bIns="45720" anchor="t" anchorCtr="0" upright="1">
                              <a:noAutofit/>
                            </wps:bodyPr>
                          </wps:wsp>
                          <wps:wsp>
                            <wps:cNvPr id="1813115404" name="Text Box 4"/>
                            <wps:cNvSpPr txBox="1">
                              <a:spLocks noChangeArrowheads="1"/>
                            </wps:cNvSpPr>
                            <wps:spPr bwMode="auto">
                              <a:xfrm>
                                <a:off x="3092" y="8432"/>
                                <a:ext cx="2520" cy="327"/>
                              </a:xfrm>
                              <a:prstGeom prst="rect">
                                <a:avLst/>
                              </a:prstGeom>
                              <a:solidFill>
                                <a:srgbClr val="FFFFFF"/>
                              </a:solidFill>
                              <a:ln w="19050">
                                <a:solidFill>
                                  <a:srgbClr val="974706"/>
                                </a:solidFill>
                                <a:miter lim="800000"/>
                              </a:ln>
                            </wps:spPr>
                            <wps:txbx>
                              <w:txbxContent>
                                <w:p w:rsidR="00315152" w:rsidRDefault="00315152">
                                  <w:pPr>
                                    <w:spacing w:after="0" w:line="240" w:lineRule="auto"/>
                                    <w:jc w:val="center"/>
                                    <w:rPr>
                                      <w:rFonts w:ascii="Times New Roman" w:hAnsi="Times New Roman" w:cs="Times New Roman"/>
                                      <w:sz w:val="8"/>
                                      <w:szCs w:val="8"/>
                                      <w:lang w:val="ru-RU"/>
                                    </w:rPr>
                                  </w:pPr>
                                </w:p>
                                <w:p w:rsidR="00315152" w:rsidRDefault="00215D4D">
                                  <w:pPr>
                                    <w:spacing w:after="0" w:line="240" w:lineRule="auto"/>
                                    <w:jc w:val="center"/>
                                    <w:rPr>
                                      <w:rFonts w:ascii="Times New Roman" w:hAnsi="Times New Roman" w:cs="Times New Roman"/>
                                      <w:sz w:val="20"/>
                                      <w:szCs w:val="20"/>
                                      <w:lang w:val="ru-RU"/>
                                    </w:rPr>
                                  </w:pPr>
                                  <w:r>
                                    <w:rPr>
                                      <w:rFonts w:ascii="Times New Roman" w:hAnsi="Times New Roman" w:cs="Times New Roman"/>
                                      <w:sz w:val="20"/>
                                      <w:szCs w:val="20"/>
                                      <w:lang w:val="ru-RU"/>
                                    </w:rPr>
                                    <w:t>Местный уровень</w:t>
                                  </w:r>
                                </w:p>
                                <w:p w:rsidR="00315152" w:rsidRDefault="00215D4D">
                                  <w:pPr>
                                    <w:spacing w:after="0" w:line="240" w:lineRule="auto"/>
                                    <w:jc w:val="center"/>
                                    <w:rPr>
                                      <w:rFonts w:ascii="Times New Roman" w:hAnsi="Times New Roman" w:cs="Times New Roman"/>
                                      <w:sz w:val="20"/>
                                      <w:szCs w:val="20"/>
                                      <w:lang w:val="ru-RU"/>
                                    </w:rPr>
                                  </w:pPr>
                                  <w:r>
                                    <w:rPr>
                                      <w:rFonts w:ascii="Times New Roman" w:hAnsi="Times New Roman" w:cs="Times New Roman"/>
                                      <w:sz w:val="20"/>
                                      <w:szCs w:val="20"/>
                                      <w:lang w:val="ru-RU"/>
                                    </w:rPr>
                                    <w:t>Территориальное подразделение НЭСК</w:t>
                                  </w:r>
                                </w:p>
                                <w:p w:rsidR="00315152" w:rsidRDefault="00215D4D">
                                  <w:pPr>
                                    <w:spacing w:after="0" w:line="240" w:lineRule="auto"/>
                                    <w:jc w:val="center"/>
                                    <w:rPr>
                                      <w:rFonts w:ascii="Times New Roman" w:hAnsi="Times New Roman" w:cs="Times New Roman"/>
                                      <w:sz w:val="20"/>
                                      <w:szCs w:val="20"/>
                                      <w:lang w:val="ru-RU"/>
                                    </w:rPr>
                                  </w:pPr>
                                  <w:r>
                                    <w:rPr>
                                      <w:rFonts w:ascii="Times New Roman" w:hAnsi="Times New Roman" w:cs="Times New Roman"/>
                                      <w:sz w:val="20"/>
                                      <w:szCs w:val="20"/>
                                      <w:lang w:val="ru-RU"/>
                                    </w:rPr>
                                    <w:t>(5 дней)</w:t>
                                  </w:r>
                                </w:p>
                              </w:txbxContent>
                            </wps:txbx>
                            <wps:bodyPr rot="0" vert="horz" wrap="square" lIns="91440" tIns="45720" rIns="91440" bIns="45720" anchor="t" anchorCtr="0" upright="1">
                              <a:noAutofit/>
                            </wps:bodyPr>
                          </wps:wsp>
                          <wps:wsp>
                            <wps:cNvPr id="571154415" name="Text Box 5"/>
                            <wps:cNvSpPr txBox="1">
                              <a:spLocks noChangeArrowheads="1"/>
                            </wps:cNvSpPr>
                            <wps:spPr bwMode="auto">
                              <a:xfrm>
                                <a:off x="6118" y="7863"/>
                                <a:ext cx="1962" cy="282"/>
                              </a:xfrm>
                              <a:prstGeom prst="rect">
                                <a:avLst/>
                              </a:prstGeom>
                              <a:solidFill>
                                <a:srgbClr val="FFFFFF"/>
                              </a:solidFill>
                              <a:ln w="38100">
                                <a:solidFill>
                                  <a:srgbClr val="7030A0"/>
                                </a:solidFill>
                                <a:miter lim="800000"/>
                              </a:ln>
                            </wps:spPr>
                            <wps:txbx>
                              <w:txbxContent>
                                <w:p w:rsidR="00315152" w:rsidRDefault="00315152">
                                  <w:pPr>
                                    <w:spacing w:after="0" w:line="240" w:lineRule="auto"/>
                                    <w:jc w:val="center"/>
                                    <w:rPr>
                                      <w:rFonts w:ascii="Times New Roman" w:hAnsi="Times New Roman" w:cs="Times New Roman"/>
                                      <w:lang w:val="en-US"/>
                                    </w:rPr>
                                  </w:pPr>
                                </w:p>
                                <w:p w:rsidR="00315152" w:rsidRDefault="00215D4D">
                                  <w:pPr>
                                    <w:spacing w:after="0" w:line="240" w:lineRule="auto"/>
                                    <w:jc w:val="center"/>
                                    <w:rPr>
                                      <w:rFonts w:ascii="Times New Roman" w:hAnsi="Times New Roman" w:cs="Times New Roman"/>
                                      <w:lang w:val="en-US"/>
                                    </w:rPr>
                                  </w:pPr>
                                  <w:r>
                                    <w:rPr>
                                      <w:rFonts w:ascii="Times New Roman" w:hAnsi="Times New Roman" w:cs="Times New Roman"/>
                                      <w:lang w:val="en-US"/>
                                    </w:rPr>
                                    <w:t>Жалоба закрыта</w:t>
                                  </w:r>
                                </w:p>
                              </w:txbxContent>
                            </wps:txbx>
                            <wps:bodyPr rot="0" vert="horz" wrap="square" lIns="91440" tIns="45720" rIns="91440" bIns="45720" anchor="t" anchorCtr="0" upright="1">
                              <a:noAutofit/>
                            </wps:bodyPr>
                          </wps:wsp>
                          <wps:wsp>
                            <wps:cNvPr id="1214325667" name="AutoShape 10"/>
                            <wps:cNvSpPr>
                              <a:spLocks noChangeArrowheads="1"/>
                            </wps:cNvSpPr>
                            <wps:spPr bwMode="auto">
                              <a:xfrm>
                                <a:off x="3500" y="7701"/>
                                <a:ext cx="1730" cy="615"/>
                              </a:xfrm>
                              <a:prstGeom prst="flowChartDecision">
                                <a:avLst/>
                              </a:prstGeom>
                              <a:solidFill>
                                <a:srgbClr val="FFFFFF"/>
                              </a:solidFill>
                              <a:ln w="19050">
                                <a:solidFill>
                                  <a:srgbClr val="00B050"/>
                                </a:solidFill>
                                <a:miter lim="800000"/>
                              </a:ln>
                            </wps:spPr>
                            <wps:txbx>
                              <w:txbxContent>
                                <w:p w:rsidR="00315152" w:rsidRDefault="00315152">
                                  <w:pPr>
                                    <w:spacing w:after="0" w:line="240" w:lineRule="auto"/>
                                    <w:jc w:val="center"/>
                                    <w:rPr>
                                      <w:rFonts w:ascii="Times New Roman" w:hAnsi="Times New Roman" w:cs="Times New Roman"/>
                                      <w:sz w:val="18"/>
                                      <w:szCs w:val="20"/>
                                      <w:lang w:val="en-US"/>
                                    </w:rPr>
                                  </w:pPr>
                                </w:p>
                                <w:p w:rsidR="00315152" w:rsidRDefault="00215D4D">
                                  <w:pPr>
                                    <w:spacing w:after="0" w:line="240" w:lineRule="auto"/>
                                    <w:jc w:val="center"/>
                                    <w:rPr>
                                      <w:rFonts w:ascii="Times New Roman" w:hAnsi="Times New Roman" w:cs="Times New Roman"/>
                                      <w:sz w:val="18"/>
                                      <w:lang w:val="ru-RU"/>
                                    </w:rPr>
                                  </w:pPr>
                                  <w:r>
                                    <w:rPr>
                                      <w:rFonts w:ascii="Times New Roman" w:hAnsi="Times New Roman" w:cs="Times New Roman"/>
                                      <w:sz w:val="18"/>
                                      <w:szCs w:val="20"/>
                                      <w:lang w:val="en-US"/>
                                    </w:rPr>
                                    <w:t>Проблема решена / жалоба урегулирована?</w:t>
                                  </w:r>
                                </w:p>
                              </w:txbxContent>
                            </wps:txbx>
                            <wps:bodyPr rot="0" vert="horz" wrap="square" lIns="0" tIns="0" rIns="0" bIns="0" anchor="t" anchorCtr="0" upright="1">
                              <a:noAutofit/>
                            </wps:bodyPr>
                          </wps:wsp>
                          <wps:wsp>
                            <wps:cNvPr id="1257337120" name="AutoShape 19"/>
                            <wps:cNvCnPr>
                              <a:cxnSpLocks noChangeShapeType="1"/>
                            </wps:cNvCnPr>
                            <wps:spPr bwMode="auto">
                              <a:xfrm>
                                <a:off x="4669" y="6217"/>
                                <a:ext cx="655" cy="0"/>
                              </a:xfrm>
                              <a:prstGeom prst="straightConnector1">
                                <a:avLst/>
                              </a:prstGeom>
                              <a:noFill/>
                              <a:ln w="19050">
                                <a:solidFill>
                                  <a:srgbClr val="00B050"/>
                                </a:solidFill>
                                <a:round/>
                                <a:tailEnd type="triangle" w="med" len="med"/>
                              </a:ln>
                            </wps:spPr>
                            <wps:bodyPr/>
                          </wps:wsp>
                          <wps:wsp>
                            <wps:cNvPr id="527926311" name="AutoShape 22"/>
                            <wps:cNvCnPr>
                              <a:cxnSpLocks noChangeShapeType="1"/>
                            </wps:cNvCnPr>
                            <wps:spPr bwMode="auto">
                              <a:xfrm flipV="1">
                                <a:off x="5317" y="7999"/>
                                <a:ext cx="622" cy="1"/>
                              </a:xfrm>
                              <a:prstGeom prst="straightConnector1">
                                <a:avLst/>
                              </a:prstGeom>
                              <a:noFill/>
                              <a:ln w="19050">
                                <a:solidFill>
                                  <a:srgbClr val="00B050"/>
                                </a:solidFill>
                                <a:round/>
                                <a:tailEnd type="triangle" w="med" len="med"/>
                              </a:ln>
                            </wps:spPr>
                            <wps:bodyPr/>
                          </wps:wsp>
                          <wps:wsp>
                            <wps:cNvPr id="1239612438" name="AutoShape 27"/>
                            <wps:cNvCnPr>
                              <a:cxnSpLocks noChangeShapeType="1"/>
                            </wps:cNvCnPr>
                            <wps:spPr bwMode="auto">
                              <a:xfrm flipV="1">
                                <a:off x="4368" y="8767"/>
                                <a:ext cx="0" cy="142"/>
                              </a:xfrm>
                              <a:prstGeom prst="straightConnector1">
                                <a:avLst/>
                              </a:prstGeom>
                              <a:noFill/>
                              <a:ln w="19050">
                                <a:solidFill>
                                  <a:srgbClr val="0070C0"/>
                                </a:solidFill>
                                <a:round/>
                                <a:tailEnd type="triangle" w="med" len="med"/>
                              </a:ln>
                            </wps:spPr>
                            <wps:bodyPr/>
                          </wps:wsp>
                          <wps:wsp>
                            <wps:cNvPr id="1083886282" name="Text Box 32"/>
                            <wps:cNvSpPr txBox="1">
                              <a:spLocks noChangeArrowheads="1"/>
                            </wps:cNvSpPr>
                            <wps:spPr bwMode="auto">
                              <a:xfrm>
                                <a:off x="3010" y="7292"/>
                                <a:ext cx="2520" cy="361"/>
                              </a:xfrm>
                              <a:prstGeom prst="rect">
                                <a:avLst/>
                              </a:prstGeom>
                              <a:solidFill>
                                <a:srgbClr val="FFFFFF"/>
                              </a:solidFill>
                              <a:ln w="28575">
                                <a:solidFill>
                                  <a:srgbClr val="974706"/>
                                </a:solidFill>
                                <a:miter lim="800000"/>
                              </a:ln>
                            </wps:spPr>
                            <wps:txbx>
                              <w:txbxContent>
                                <w:p w:rsidR="00315152" w:rsidRDefault="00215D4D">
                                  <w:pPr>
                                    <w:spacing w:after="0" w:line="240" w:lineRule="auto"/>
                                    <w:jc w:val="center"/>
                                    <w:rPr>
                                      <w:rFonts w:ascii="Times New Roman" w:hAnsi="Times New Roman" w:cs="Times New Roman"/>
                                      <w:lang w:val="ru-RU"/>
                                    </w:rPr>
                                  </w:pPr>
                                  <w:r>
                                    <w:rPr>
                                      <w:rFonts w:ascii="Times New Roman" w:hAnsi="Times New Roman" w:cs="Times New Roman"/>
                                      <w:lang w:val="ru-RU"/>
                                    </w:rPr>
                                    <w:t>Центральный уровень</w:t>
                                  </w:r>
                                </w:p>
                                <w:p w:rsidR="00315152" w:rsidRDefault="00215D4D">
                                  <w:pPr>
                                    <w:spacing w:after="0" w:line="240" w:lineRule="auto"/>
                                    <w:jc w:val="center"/>
                                    <w:rPr>
                                      <w:rFonts w:ascii="Times New Roman" w:hAnsi="Times New Roman" w:cs="Times New Roman"/>
                                      <w:lang w:val="ru-RU"/>
                                    </w:rPr>
                                  </w:pPr>
                                  <w:r>
                                    <w:rPr>
                                      <w:rFonts w:ascii="Times New Roman" w:hAnsi="Times New Roman" w:cs="Times New Roman"/>
                                      <w:lang w:val="ru-RU"/>
                                    </w:rPr>
                                    <w:t xml:space="preserve">Комиссия по рассмотрению жалоб (КРЖ) </w:t>
                                  </w:r>
                                  <w:ins w:id="225" w:author="Айгуль Султанкулова" w:date="2025-10-05T22:00:00Z">
                                    <w:r>
                                      <w:rPr>
                                        <w:rFonts w:ascii="Times New Roman" w:hAnsi="Times New Roman" w:cs="Times New Roman"/>
                                        <w:lang w:val="ru-RU"/>
                                      </w:rPr>
                                      <w:t>Г</w:t>
                                    </w:r>
                                  </w:ins>
                                  <w:del w:id="226" w:author="Айгуль Султанкулова" w:date="2025-10-05T22:00:00Z">
                                    <w:r>
                                      <w:rPr>
                                        <w:rFonts w:ascii="Times New Roman" w:hAnsi="Times New Roman" w:cs="Times New Roman"/>
                                        <w:lang w:val="ru-RU"/>
                                      </w:rPr>
                                      <w:delText>О</w:delText>
                                    </w:r>
                                  </w:del>
                                  <w:r>
                                    <w:rPr>
                                      <w:rFonts w:ascii="Times New Roman" w:hAnsi="Times New Roman" w:cs="Times New Roman"/>
                                      <w:lang w:val="ru-RU"/>
                                    </w:rPr>
                                    <w:t>РП</w:t>
                                  </w:r>
                                </w:p>
                                <w:p w:rsidR="00315152" w:rsidRDefault="00215D4D">
                                  <w:pPr>
                                    <w:spacing w:after="0" w:line="240" w:lineRule="auto"/>
                                    <w:jc w:val="center"/>
                                    <w:rPr>
                                      <w:rFonts w:ascii="Times New Roman" w:hAnsi="Times New Roman" w:cs="Times New Roman"/>
                                      <w:lang w:val="en-US"/>
                                    </w:rPr>
                                  </w:pPr>
                                  <w:r>
                                    <w:rPr>
                                      <w:rFonts w:ascii="Times New Roman" w:hAnsi="Times New Roman" w:cs="Times New Roman"/>
                                      <w:lang w:val="en-US"/>
                                    </w:rPr>
                                    <w:t>(14 дней)</w:t>
                                  </w:r>
                                </w:p>
                              </w:txbxContent>
                            </wps:txbx>
                            <wps:bodyPr rot="0" vert="horz" wrap="square" lIns="91440" tIns="45720" rIns="91440" bIns="45720" anchor="t" anchorCtr="0" upright="1">
                              <a:noAutofit/>
                            </wps:bodyPr>
                          </wps:wsp>
                        </wpg:grpSp>
                      </wpg:grpSp>
                      <wps:wsp>
                        <wps:cNvPr id="1700985761" name="AutoShape 27"/>
                        <wps:cNvCnPr>
                          <a:cxnSpLocks noChangeShapeType="1"/>
                        </wps:cNvCnPr>
                        <wps:spPr bwMode="auto">
                          <a:xfrm flipV="1">
                            <a:off x="941762" y="3401291"/>
                            <a:ext cx="0" cy="740929"/>
                          </a:xfrm>
                          <a:prstGeom prst="straightConnector1">
                            <a:avLst/>
                          </a:prstGeom>
                          <a:noFill/>
                          <a:ln w="19050">
                            <a:solidFill>
                              <a:srgbClr val="0070C0"/>
                            </a:solidFill>
                            <a:round/>
                            <a:tailEnd type="triangle" w="med" len="med"/>
                          </a:ln>
                        </wps:spPr>
                        <wps:bodyPr/>
                      </wps:wsp>
                    </wpg:wgp>
                  </a:graphicData>
                </a:graphic>
              </wp:inline>
            </w:drawing>
          </mc:Choice>
          <mc:Fallback xmlns:wpsCustomData="http://www.wps.cn/officeDocument/2013/wpsCustomData">
            <w:pict>
              <v:group id="Группа 6" o:spid="_x0000_s1026" o:spt="203" style="height:528.4pt;width:426.15pt;" coordsize="5412105,6710680" o:gfxdata="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">
                <o:lock v:ext="edit" aspectratio="f"/>
                <v:group id="Группа 5" o:spid="_x0000_s1026" o:spt="203" style="position:absolute;left:0;top:0;height:6710680;width:5412105;" coordorigin="0,-133014" coordsize="5412509,6711498" o:gfxdata="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">
                  <o:lock v:ext="edit" aspectratio="f"/>
                  <v:group id="Группа 3" o:spid="_x0000_s1026" o:spt="203" style="position:absolute;left:58189;top:-133014;height:2773274;width:5354320;" coordorigin="0,-133014" coordsize="5354320,2773274" o:gfxdata="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">
                    <o:lock v:ext="edit" aspectratio="f"/>
                    <v:line id="Прямая соединительная линия 2" o:spid="_x0000_s1026" o:spt="20" style="position:absolute;left:1768186;top:2233398;flip:x y;height:406862;width:0;" filled="f" stroked="t" coordsize="21600,21600" o:gfxdata="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M2mN0&#10;wAAAAOIAAAAPAAAAAAAAAAEAIAAAACIAAABkcnMvZG93bnJldi54bWxQSwECFAAUAAAACACHTuJA&#10;My8FnjsAAAA5AAAAEAAAAAAAAAABACAAAAAPAQAAZHJzL3NoYXBleG1sLnhtbFBLBQYAAAAABgAG&#10;AFsBAAC5AwAAAAA=&#10;">
                      <v:fill on="f" focussize="0,0"/>
                      <v:stroke weight="0.5pt" color="#4472C4 [3204]" miterlimit="8" joinstyle="miter"/>
                      <v:imagedata o:title=""/>
                      <o:lock v:ext="edit" aspectratio="f"/>
                    </v:line>
                    <v:group id="Группа 2" o:spid="_x0000_s1026" o:spt="203" style="position:absolute;left:0;top:-133014;height:2406696;width:5354320;" coordorigin="0,-133014" coordsize="5354320,2406696" o:gfxdata="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">
                      <o:lock v:ext="edit" aspectratio="f"/>
                      <v:group id="Группа 1" o:spid="_x0000_s1026" o:spt="203" style="position:absolute;left:0;top:-133014;height:2406696;width:5354320;" coordorigin="0,-133014" coordsize="5354320,2406696" o:gfxdata="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">
                        <o:lock v:ext="edit" aspectratio="f"/>
                        <v:shape id="Text Box 5" o:spid="_x0000_s1026" o:spt="202" type="#_x0000_t202" style="position:absolute;left:3474720;top:1429789;height:575310;width:1879600;" fillcolor="#FFFFFF" filled="t" stroked="t" coordsize="21600,21600" o:gfxdata="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">
                          <v:fill on="t" focussize="0,0"/>
                          <v:stroke weight="3pt" color="#7030A0" miterlimit="8" joinstyle="miter"/>
                          <v:imagedata o:title=""/>
                          <o:lock v:ext="edit" aspectratio="f"/>
                          <v:textbox>
                            <w:txbxContent>
                              <w:p w14:paraId="2BC0C42B">
                                <w:pPr>
                                  <w:spacing w:after="0" w:line="240" w:lineRule="auto"/>
                                  <w:jc w:val="center"/>
                                  <w:rPr>
                                    <w:rFonts w:ascii="Times New Roman" w:hAnsi="Times New Roman" w:cs="Times New Roman"/>
                                    <w:lang w:val="en-US"/>
                                  </w:rPr>
                                </w:pPr>
                              </w:p>
                              <w:p w14:paraId="1D3262FD">
                                <w:pPr>
                                  <w:spacing w:after="0" w:line="240" w:lineRule="auto"/>
                                  <w:jc w:val="center"/>
                                  <w:rPr>
                                    <w:rFonts w:ascii="Times New Roman" w:hAnsi="Times New Roman" w:cs="Times New Roman"/>
                                    <w:color w:val="CC66FF"/>
                                    <w:lang w:val="en-US"/>
                                  </w:rPr>
                                </w:pPr>
                                <w:r>
                                  <w:rPr>
                                    <w:rFonts w:ascii="Times New Roman" w:hAnsi="Times New Roman" w:cs="Times New Roman"/>
                                    <w:lang w:val="en-US"/>
                                  </w:rPr>
                                  <w:t>Жалоба закрыта</w:t>
                                </w:r>
                              </w:p>
                              <w:p w14:paraId="310C54AF">
                                <w:pPr>
                                  <w:spacing w:after="0" w:line="240" w:lineRule="auto"/>
                                  <w:jc w:val="center"/>
                                  <w:rPr>
                                    <w:rFonts w:ascii="Times New Roman" w:hAnsi="Times New Roman" w:cs="Times New Roman"/>
                                    <w:lang w:val="en-US"/>
                                  </w:rPr>
                                </w:pPr>
                              </w:p>
                            </w:txbxContent>
                          </v:textbox>
                        </v:shape>
                        <v:group id="Группа 5" o:spid="_x0000_s1026" o:spt="203" style="position:absolute;left:0;top:-133014;height:2406696;width:4999963;" coordorigin="0,-133014" coordsize="4999963,2406696" o:gfxdata="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">
                          <o:lock v:ext="edit" aspectratio="f"/>
                          <v:shape id="AutoShape 10" o:spid="_x0000_s1026" o:spt="110" type="#_x0000_t110" style="position:absolute;left:965563;top:979508;height:1294174;width:1664973;" fillcolor="#FFFFFF" filled="t" stroked="t" coordsize="21600,21600" o:gfxdata="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">
                            <v:fill on="t" focussize="0,0"/>
                            <v:stroke weight="1.5pt" color="#00B050" miterlimit="8" joinstyle="miter"/>
                            <v:imagedata o:title=""/>
                            <o:lock v:ext="edit" aspectratio="f"/>
                            <v:textbox inset="0mm,0mm,0mm,0mm">
                              <w:txbxContent>
                                <w:p w14:paraId="41199012">
                                  <w:pPr>
                                    <w:spacing w:after="0" w:line="240" w:lineRule="auto"/>
                                    <w:jc w:val="center"/>
                                    <w:rPr>
                                      <w:rFonts w:ascii="Times New Roman" w:hAnsi="Times New Roman" w:cs="Times New Roman"/>
                                      <w:sz w:val="19"/>
                                      <w:szCs w:val="20"/>
                                      <w:lang w:val="en-US"/>
                                    </w:rPr>
                                  </w:pPr>
                                  <w:r>
                                    <w:rPr>
                                      <w:rFonts w:ascii="Times New Roman" w:hAnsi="Times New Roman" w:cs="Times New Roman"/>
                                      <w:sz w:val="19"/>
                                      <w:szCs w:val="20"/>
                                      <w:lang w:val="en-US"/>
                                    </w:rPr>
                                    <w:t>Проблема решена / жалоба урегулирована?</w:t>
                                  </w:r>
                                </w:p>
                              </w:txbxContent>
                            </v:textbox>
                          </v:shape>
                          <v:shape id="Text Box 5" o:spid="_x0000_s1026" o:spt="202" type="#_x0000_t202" style="position:absolute;left:2837586;top:-35352;height:783825;width:2162377;" fillcolor="#FFFFFF" filled="t" stroked="t" coordsize="21600,21600" o:gfxdata="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">
                            <v:fill on="t" focussize="0,0"/>
                            <v:stroke weight="3pt" color="#7030A0" miterlimit="8" joinstyle="miter"/>
                            <v:imagedata o:title=""/>
                            <o:lock v:ext="edit" aspectratio="f"/>
                            <v:textbox>
                              <w:txbxContent>
                                <w:p w14:paraId="0CB8DBDB">
                                  <w:pPr>
                                    <w:spacing w:after="0" w:line="240" w:lineRule="auto"/>
                                    <w:jc w:val="center"/>
                                    <w:rPr>
                                      <w:rFonts w:ascii="Times New Roman" w:hAnsi="Times New Roman" w:cs="Times New Roman"/>
                                      <w:lang w:val="ru-RU"/>
                                    </w:rPr>
                                  </w:pPr>
                                  <w:r>
                                    <w:rPr>
                                      <w:rFonts w:ascii="Times New Roman" w:hAnsi="Times New Roman" w:cs="Times New Roman"/>
                                      <w:lang w:val="ru-RU"/>
                                    </w:rPr>
                                    <w:t>Окончательное решение основывается на результате судебного решения/</w:t>
                                  </w:r>
                                  <w:r>
                                    <w:rPr>
                                      <w:rFonts w:ascii="Times New Roman" w:hAnsi="Times New Roman" w:cs="Times New Roman"/>
                                      <w:lang w:val="ru-RU"/>
                                    </w:rPr>
                                    <w:br w:type="textWrapping"/>
                                  </w:r>
                                  <w:r>
                                    <w:rPr>
                                      <w:rFonts w:ascii="Times New Roman" w:hAnsi="Times New Roman" w:cs="Times New Roman"/>
                                      <w:lang w:val="ru-RU"/>
                                    </w:rPr>
                                    <w:t xml:space="preserve">решения </w:t>
                                  </w:r>
                                  <w:r>
                                    <w:rPr>
                                      <w:rFonts w:ascii="Times New Roman" w:hAnsi="Times New Roman" w:cs="Times New Roman"/>
                                      <w:lang w:val="en-US"/>
                                    </w:rPr>
                                    <w:t>C</w:t>
                                  </w:r>
                                  <w:r>
                                    <w:rPr>
                                      <w:rFonts w:ascii="Times New Roman" w:hAnsi="Times New Roman" w:cs="Times New Roman"/>
                                      <w:lang w:val="ru-RU"/>
                                    </w:rPr>
                                    <w:t>РЖ</w:t>
                                  </w:r>
                                </w:p>
                              </w:txbxContent>
                            </v:textbox>
                          </v:shape>
                          <v:shape id="Text Box 32" o:spid="_x0000_s1026" o:spt="202" type="#_x0000_t202" style="position:absolute;left:0;top:-133014;height:757848;width:1951503;" fillcolor="#FFFFFF" filled="t" stroked="t" coordsize="21600,21600" o:gfxdata="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">
                            <v:fill on="t" focussize="0,0"/>
                            <v:stroke weight="2.25pt" color="#974706" miterlimit="8" joinstyle="miter"/>
                            <v:imagedata o:title=""/>
                            <o:lock v:ext="edit" aspectratio="f"/>
                            <v:textbox>
                              <w:txbxContent>
                                <w:p w14:paraId="2AD727D1">
                                  <w:pPr>
                                    <w:spacing w:after="0" w:line="240" w:lineRule="auto"/>
                                    <w:jc w:val="center"/>
                                    <w:rPr>
                                      <w:rFonts w:ascii="Times New Roman" w:hAnsi="Times New Roman" w:cs="Times New Roman"/>
                                      <w:sz w:val="20"/>
                                      <w:szCs w:val="20"/>
                                      <w:lang w:val="ru-RU"/>
                                    </w:rPr>
                                  </w:pPr>
                                  <w:r>
                                    <w:rPr>
                                      <w:rFonts w:ascii="Times New Roman" w:hAnsi="Times New Roman" w:cs="Times New Roman"/>
                                      <w:sz w:val="20"/>
                                      <w:szCs w:val="20"/>
                                      <w:lang w:val="ru-RU"/>
                                    </w:rPr>
                                    <w:t xml:space="preserve">Третий уровень: Служба рассмотрения </w:t>
                                  </w:r>
                                  <w:r>
                                    <w:rPr>
                                      <w:rFonts w:ascii="Times New Roman" w:hAnsi="Times New Roman" w:cs="Times New Roman"/>
                                      <w:sz w:val="20"/>
                                      <w:szCs w:val="20"/>
                                      <w:lang w:val="ru-RU" w:bidi="ru-RU"/>
                                    </w:rPr>
                                    <w:t xml:space="preserve">жалоб </w:t>
                                  </w:r>
                                  <w:r>
                                    <w:rPr>
                                      <w:rFonts w:ascii="Times New Roman" w:hAnsi="Times New Roman" w:cs="Times New Roman"/>
                                      <w:sz w:val="20"/>
                                      <w:szCs w:val="20"/>
                                      <w:lang w:val="ru-RU"/>
                                    </w:rPr>
                                    <w:t>ВБ (СРЖ)</w:t>
                                  </w:r>
                                </w:p>
                                <w:p w14:paraId="1B1F4CCD">
                                  <w:pPr>
                                    <w:spacing w:after="0" w:line="240" w:lineRule="auto"/>
                                    <w:jc w:val="center"/>
                                    <w:rPr>
                                      <w:rFonts w:ascii="Times New Roman" w:hAnsi="Times New Roman" w:cs="Times New Roman"/>
                                      <w:sz w:val="20"/>
                                      <w:szCs w:val="20"/>
                                      <w:lang w:val="en-US"/>
                                    </w:rPr>
                                  </w:pPr>
                                  <w:r>
                                    <w:rPr>
                                      <w:rFonts w:ascii="Times New Roman" w:hAnsi="Times New Roman" w:cs="Times New Roman"/>
                                      <w:sz w:val="20"/>
                                      <w:szCs w:val="20"/>
                                      <w:lang w:val="en-US"/>
                                    </w:rPr>
                                    <w:t>или Суд Кыргызской Республики</w:t>
                                  </w:r>
                                </w:p>
                              </w:txbxContent>
                            </v:textbox>
                          </v:shape>
                        </v:group>
                      </v:group>
                      <v:shape id="AutoShape 19" o:spid="_x0000_s1026" o:spt="32" type="#_x0000_t32" style="position:absolute;left:2641022;top:1626595;height:0;width:626458;" filled="f" stroked="t" coordsize="21600,21600" o:gfxdata="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">
                        <v:fill on="f" focussize="0,0"/>
                        <v:stroke weight="1.5pt" color="#00B050" joinstyle="round" endarrow="block"/>
                        <v:imagedata o:title=""/>
                        <o:lock v:ext="edit" aspectratio="f"/>
                      </v:shape>
                    </v:group>
                  </v:group>
                  <v:group id="_x0000_s1026" o:spid="_x0000_s1026" o:spt="203" style="position:absolute;left:0;top:223938;height:6354546;width:5334635;" coordorigin="2502,6217" coordsize="5578,2997" o:gfxdata="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">
                    <o:lock v:ext="edit" aspectratio="f"/>
                    <v:shape id="Text Box 3" o:spid="_x0000_s1026" o:spt="202" type="#_x0000_t202" style="position:absolute;left:2502;top:8936;height:278;width:5490;" fillcolor="#FFFFFF" filled="t" stroked="t" coordsize="21600,21600" o:gfxdata="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">
                      <v:fill on="t" focussize="0,0"/>
                      <v:stroke weight="2.25pt" color="#0070C0" miterlimit="8" joinstyle="miter"/>
                      <v:imagedata o:title=""/>
                      <o:lock v:ext="edit" aspectratio="f"/>
                      <v:textbox>
                        <w:txbxContent>
                          <w:p w14:paraId="1AD22014">
                            <w:pPr>
                              <w:spacing w:after="0" w:line="240" w:lineRule="auto"/>
                              <w:jc w:val="center"/>
                              <w:rPr>
                                <w:rFonts w:ascii="Times New Roman" w:hAnsi="Times New Roman" w:cs="Times New Roman"/>
                                <w:b/>
                                <w:color w:val="000000" w:themeColor="text1"/>
                                <w:sz w:val="18"/>
                                <w:szCs w:val="18"/>
                                <w:lang w:val="en-US"/>
                                <w14:textFill>
                                  <w14:solidFill>
                                    <w14:schemeClr w14:val="tx1"/>
                                  </w14:solidFill>
                                </w14:textFill>
                              </w:rPr>
                            </w:pPr>
                          </w:p>
                          <w:p w14:paraId="0A255D4F">
                            <w:pPr>
                              <w:spacing w:after="0" w:line="240" w:lineRule="auto"/>
                              <w:jc w:val="center"/>
                              <w:rPr>
                                <w:rFonts w:ascii="Times New Roman" w:hAnsi="Times New Roman" w:cs="Times New Roman"/>
                                <w:b/>
                                <w:color w:val="000000" w:themeColor="text1"/>
                                <w:sz w:val="24"/>
                                <w:szCs w:val="24"/>
                                <w:lang w:val="en-US"/>
                                <w14:textFill>
                                  <w14:solidFill>
                                    <w14:schemeClr w14:val="tx1"/>
                                  </w14:solidFill>
                                </w14:textFill>
                              </w:rPr>
                            </w:pPr>
                            <w:r>
                              <w:rPr>
                                <w:rFonts w:ascii="Times New Roman" w:hAnsi="Times New Roman" w:cs="Times New Roman"/>
                                <w:b/>
                                <w:color w:val="000000" w:themeColor="text1"/>
                                <w:sz w:val="24"/>
                                <w:szCs w:val="24"/>
                                <w:lang w:val="en-US"/>
                                <w14:textFill>
                                  <w14:solidFill>
                                    <w14:schemeClr w14:val="tx1"/>
                                  </w14:solidFill>
                                </w14:textFill>
                              </w:rPr>
                              <w:t>Заявления и жалобы</w:t>
                            </w:r>
                          </w:p>
                        </w:txbxContent>
                      </v:textbox>
                    </v:shape>
                    <v:shape id="Text Box 4" o:spid="_x0000_s1026" o:spt="202" type="#_x0000_t202" style="position:absolute;left:3092;top:8432;height:327;width:2520;" fillcolor="#FFFFFF" filled="t" stroked="t" coordsize="21600,21600" o:gfxdata="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lDJxvQAA&#10;AOMAAAAPAAAAAAAAAAEAIAAAACIAAABkcnMvZG93bnJldi54bWxQSwECFAAUAAAACACHTuJAMy8F&#10;njsAAAA5AAAAEAAAAAAAAAABACAAAAAMAQAAZHJzL3NoYXBleG1sLnhtbFBLBQYAAAAABgAGAFsB&#10;AAC2AwAAAAA=&#10;">
                      <v:fill on="t" focussize="0,0"/>
                      <v:stroke weight="1.5pt" color="#974706" miterlimit="8" joinstyle="miter"/>
                      <v:imagedata o:title=""/>
                      <o:lock v:ext="edit" aspectratio="f"/>
                      <v:textbox>
                        <w:txbxContent>
                          <w:p w14:paraId="56796276">
                            <w:pPr>
                              <w:spacing w:after="0" w:line="240" w:lineRule="auto"/>
                              <w:jc w:val="center"/>
                              <w:rPr>
                                <w:rFonts w:ascii="Times New Roman" w:hAnsi="Times New Roman" w:cs="Times New Roman"/>
                                <w:sz w:val="8"/>
                                <w:szCs w:val="8"/>
                                <w:lang w:val="ru-RU"/>
                              </w:rPr>
                            </w:pPr>
                          </w:p>
                          <w:p w14:paraId="09C31CA4">
                            <w:pPr>
                              <w:spacing w:after="0" w:line="240" w:lineRule="auto"/>
                              <w:jc w:val="center"/>
                              <w:rPr>
                                <w:rFonts w:ascii="Times New Roman" w:hAnsi="Times New Roman" w:cs="Times New Roman"/>
                                <w:sz w:val="20"/>
                                <w:szCs w:val="20"/>
                                <w:lang w:val="ru-RU"/>
                              </w:rPr>
                            </w:pPr>
                            <w:r>
                              <w:rPr>
                                <w:rFonts w:ascii="Times New Roman" w:hAnsi="Times New Roman" w:cs="Times New Roman"/>
                                <w:sz w:val="20"/>
                                <w:szCs w:val="20"/>
                                <w:lang w:val="ru-RU"/>
                              </w:rPr>
                              <w:t>Местный уровень</w:t>
                            </w:r>
                          </w:p>
                          <w:p w14:paraId="1D2E75E7">
                            <w:pPr>
                              <w:spacing w:after="0" w:line="240" w:lineRule="auto"/>
                              <w:jc w:val="center"/>
                              <w:rPr>
                                <w:rFonts w:ascii="Times New Roman" w:hAnsi="Times New Roman" w:cs="Times New Roman"/>
                                <w:sz w:val="20"/>
                                <w:szCs w:val="20"/>
                                <w:lang w:val="ru-RU"/>
                              </w:rPr>
                            </w:pPr>
                            <w:r>
                              <w:rPr>
                                <w:rFonts w:ascii="Times New Roman" w:hAnsi="Times New Roman" w:cs="Times New Roman"/>
                                <w:sz w:val="20"/>
                                <w:szCs w:val="20"/>
                                <w:lang w:val="ru-RU"/>
                              </w:rPr>
                              <w:t>Территориальное подразделение НЭСК</w:t>
                            </w:r>
                          </w:p>
                          <w:p w14:paraId="1A6DECD9">
                            <w:pPr>
                              <w:spacing w:after="0" w:line="240" w:lineRule="auto"/>
                              <w:jc w:val="center"/>
                              <w:rPr>
                                <w:rFonts w:ascii="Times New Roman" w:hAnsi="Times New Roman" w:cs="Times New Roman"/>
                                <w:sz w:val="20"/>
                                <w:szCs w:val="20"/>
                                <w:lang w:val="ru-RU"/>
                              </w:rPr>
                            </w:pPr>
                            <w:r>
                              <w:rPr>
                                <w:rFonts w:ascii="Times New Roman" w:hAnsi="Times New Roman" w:cs="Times New Roman"/>
                                <w:sz w:val="20"/>
                                <w:szCs w:val="20"/>
                                <w:lang w:val="ru-RU"/>
                              </w:rPr>
                              <w:t>(5 дней)</w:t>
                            </w:r>
                          </w:p>
                        </w:txbxContent>
                      </v:textbox>
                    </v:shape>
                    <v:shape id="Text Box 5" o:spid="_x0000_s1026" o:spt="202" type="#_x0000_t202" style="position:absolute;left:6118;top:7863;height:282;width:1962;" fillcolor="#FFFFFF" filled="t" stroked="t" coordsize="21600,21600" o:gfxdata="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">
                      <v:fill on="t" focussize="0,0"/>
                      <v:stroke weight="3pt" color="#7030A0" miterlimit="8" joinstyle="miter"/>
                      <v:imagedata o:title=""/>
                      <o:lock v:ext="edit" aspectratio="f"/>
                      <v:textbox>
                        <w:txbxContent>
                          <w:p w14:paraId="0623F0B7">
                            <w:pPr>
                              <w:spacing w:after="0" w:line="240" w:lineRule="auto"/>
                              <w:jc w:val="center"/>
                              <w:rPr>
                                <w:rFonts w:ascii="Times New Roman" w:hAnsi="Times New Roman" w:cs="Times New Roman"/>
                                <w:lang w:val="en-US"/>
                              </w:rPr>
                            </w:pPr>
                          </w:p>
                          <w:p w14:paraId="2BD65295">
                            <w:pPr>
                              <w:spacing w:after="0" w:line="240" w:lineRule="auto"/>
                              <w:jc w:val="center"/>
                              <w:rPr>
                                <w:rFonts w:ascii="Times New Roman" w:hAnsi="Times New Roman" w:cs="Times New Roman"/>
                                <w:lang w:val="en-US"/>
                              </w:rPr>
                            </w:pPr>
                            <w:r>
                              <w:rPr>
                                <w:rFonts w:ascii="Times New Roman" w:hAnsi="Times New Roman" w:cs="Times New Roman"/>
                                <w:lang w:val="en-US"/>
                              </w:rPr>
                              <w:t>Жалоба закрыта</w:t>
                            </w:r>
                          </w:p>
                        </w:txbxContent>
                      </v:textbox>
                    </v:shape>
                    <v:shape id="AutoShape 10" o:spid="_x0000_s1026" o:spt="110" type="#_x0000_t110" style="position:absolute;left:3500;top:7701;height:615;width:1730;" fillcolor="#FFFFFF" filled="t" stroked="t" coordsize="21600,21600" o:gfxdata="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">
                      <v:fill on="t" focussize="0,0"/>
                      <v:stroke weight="1.5pt" color="#00B050" miterlimit="8" joinstyle="miter"/>
                      <v:imagedata o:title=""/>
                      <o:lock v:ext="edit" aspectratio="f"/>
                      <v:textbox inset="0mm,0mm,0mm,0mm">
                        <w:txbxContent>
                          <w:p w14:paraId="582AD726">
                            <w:pPr>
                              <w:spacing w:after="0" w:line="240" w:lineRule="auto"/>
                              <w:jc w:val="center"/>
                              <w:rPr>
                                <w:rFonts w:ascii="Times New Roman" w:hAnsi="Times New Roman" w:cs="Times New Roman"/>
                                <w:sz w:val="18"/>
                                <w:szCs w:val="20"/>
                                <w:lang w:val="en-US"/>
                              </w:rPr>
                            </w:pPr>
                          </w:p>
                          <w:p w14:paraId="7E8CAF68">
                            <w:pPr>
                              <w:spacing w:after="0" w:line="240" w:lineRule="auto"/>
                              <w:jc w:val="center"/>
                              <w:rPr>
                                <w:rFonts w:ascii="Times New Roman" w:hAnsi="Times New Roman" w:cs="Times New Roman"/>
                                <w:sz w:val="18"/>
                                <w:lang w:val="ru-RU"/>
                              </w:rPr>
                            </w:pPr>
                            <w:r>
                              <w:rPr>
                                <w:rFonts w:ascii="Times New Roman" w:hAnsi="Times New Roman" w:cs="Times New Roman"/>
                                <w:sz w:val="18"/>
                                <w:szCs w:val="20"/>
                                <w:lang w:val="en-US"/>
                              </w:rPr>
                              <w:t>Проблема решена / жалоба урегулирована?</w:t>
                            </w:r>
                          </w:p>
                        </w:txbxContent>
                      </v:textbox>
                    </v:shape>
                    <v:shape id="AutoShape 19" o:spid="_x0000_s1026" o:spt="32" type="#_x0000_t32" style="position:absolute;left:4669;top:6217;height:0;width:655;" filled="f" stroked="t" coordsize="21600,21600" o:gfxdata="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">
                      <v:fill on="f" focussize="0,0"/>
                      <v:stroke weight="1.5pt" color="#00B050" joinstyle="round" endarrow="block"/>
                      <v:imagedata o:title=""/>
                      <o:lock v:ext="edit" aspectratio="f"/>
                    </v:shape>
                    <v:shape id="AutoShape 22" o:spid="_x0000_s1026" o:spt="32" type="#_x0000_t32" style="position:absolute;left:5317;top:7999;flip:y;height:1;width:622;" filled="f" stroked="t" coordsize="21600,21600" o:gfxdata="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">
                      <v:fill on="f" focussize="0,0"/>
                      <v:stroke weight="1.5pt" color="#00B050" joinstyle="round" endarrow="block"/>
                      <v:imagedata o:title=""/>
                      <o:lock v:ext="edit" aspectratio="f"/>
                    </v:shape>
                    <v:shape id="AutoShape 27" o:spid="_x0000_s1026" o:spt="32" type="#_x0000_t32" style="position:absolute;left:4368;top:8767;flip:y;height:142;width:0;" filled="f" stroked="t" coordsize="21600,21600" o:gfxdata="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">
                      <v:fill on="f" focussize="0,0"/>
                      <v:stroke weight="1.5pt" color="#0070C0" joinstyle="round" endarrow="block"/>
                      <v:imagedata o:title=""/>
                      <o:lock v:ext="edit" aspectratio="f"/>
                    </v:shape>
                    <v:shape id="Text Box 32" o:spid="_x0000_s1026" o:spt="202" type="#_x0000_t202" style="position:absolute;left:3010;top:7292;height:361;width:2520;" fillcolor="#FFFFFF" filled="t" stroked="t" coordsize="21600,21600" o:gfxdata="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ENgr&#10;jMEAAADjAAAADwAAAAAAAAABACAAAAAiAAAAZHJzL2Rvd25yZXYueG1sUEsBAhQAFAAAAAgAh07i&#10;QDMvBZ47AAAAOQAAABAAAAAAAAAAAQAgAAAAEAEAAGRycy9zaGFwZXhtbC54bWxQSwUGAAAAAAYA&#10;BgBbAQAAugMAAAAA&#10;">
                      <v:fill on="t" focussize="0,0"/>
                      <v:stroke weight="2.25pt" color="#974706" miterlimit="8" joinstyle="miter"/>
                      <v:imagedata o:title=""/>
                      <o:lock v:ext="edit" aspectratio="f"/>
                      <v:textbox>
                        <w:txbxContent>
                          <w:p w14:paraId="76322A7B">
                            <w:pPr>
                              <w:spacing w:after="0" w:line="240" w:lineRule="auto"/>
                              <w:jc w:val="center"/>
                              <w:rPr>
                                <w:rFonts w:ascii="Times New Roman" w:hAnsi="Times New Roman" w:cs="Times New Roman"/>
                                <w:lang w:val="ru-RU"/>
                              </w:rPr>
                            </w:pPr>
                            <w:r>
                              <w:rPr>
                                <w:rFonts w:ascii="Times New Roman" w:hAnsi="Times New Roman" w:cs="Times New Roman"/>
                                <w:lang w:val="ru-RU"/>
                              </w:rPr>
                              <w:t>Центральный уровень</w:t>
                            </w:r>
                          </w:p>
                          <w:p w14:paraId="7D949AB4">
                            <w:pPr>
                              <w:spacing w:after="0" w:line="240" w:lineRule="auto"/>
                              <w:jc w:val="center"/>
                              <w:rPr>
                                <w:rFonts w:ascii="Times New Roman" w:hAnsi="Times New Roman" w:cs="Times New Roman"/>
                                <w:lang w:val="ru-RU"/>
                              </w:rPr>
                            </w:pPr>
                            <w:r>
                              <w:rPr>
                                <w:rFonts w:ascii="Times New Roman" w:hAnsi="Times New Roman" w:cs="Times New Roman"/>
                                <w:lang w:val="ru-RU"/>
                              </w:rPr>
                              <w:t xml:space="preserve">Комиссия по рассмотрению жалоб (КРЖ) </w:t>
                            </w:r>
                            <w:ins w:id="81" w:author="Айгуль Султанкулова" w:date="2025-10-05T22:00:36Z">
                              <w:r>
                                <w:rPr>
                                  <w:rFonts w:ascii="Times New Roman" w:hAnsi="Times New Roman" w:cs="Times New Roman"/>
                                  <w:lang w:val="ru-RU"/>
                                </w:rPr>
                                <w:t>Г</w:t>
                              </w:r>
                            </w:ins>
                            <w:del w:id="82" w:author="Айгуль Султанкулова" w:date="2025-10-05T22:00:35Z">
                              <w:r>
                                <w:rPr>
                                  <w:rFonts w:ascii="Times New Roman" w:hAnsi="Times New Roman" w:cs="Times New Roman"/>
                                  <w:lang w:val="ru-RU"/>
                                </w:rPr>
                                <w:delText>О</w:delText>
                              </w:r>
                            </w:del>
                            <w:r>
                              <w:rPr>
                                <w:rFonts w:ascii="Times New Roman" w:hAnsi="Times New Roman" w:cs="Times New Roman"/>
                                <w:lang w:val="ru-RU"/>
                              </w:rPr>
                              <w:t>РП</w:t>
                            </w:r>
                          </w:p>
                          <w:p w14:paraId="48FFEC7E">
                            <w:pPr>
                              <w:spacing w:after="0" w:line="240" w:lineRule="auto"/>
                              <w:jc w:val="center"/>
                              <w:rPr>
                                <w:rFonts w:ascii="Times New Roman" w:hAnsi="Times New Roman" w:cs="Times New Roman"/>
                                <w:lang w:val="en-US"/>
                              </w:rPr>
                            </w:pPr>
                            <w:r>
                              <w:rPr>
                                <w:rFonts w:ascii="Times New Roman" w:hAnsi="Times New Roman" w:cs="Times New Roman"/>
                                <w:lang w:val="en-US"/>
                              </w:rPr>
                              <w:t>(14 дней)</w:t>
                            </w:r>
                          </w:p>
                        </w:txbxContent>
                      </v:textbox>
                    </v:shape>
                  </v:group>
                </v:group>
                <v:shape id="AutoShape 27" o:spid="_x0000_s1026" o:spt="32" type="#_x0000_t32" style="position:absolute;left:941762;top:3401291;flip:y;height:740929;width:0;" filled="f" stroked="t" coordsize="21600,21600" o:gfxdata="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">
                  <v:fill on="f" focussize="0,0"/>
                  <v:stroke weight="1.5pt" color="#0070C0" joinstyle="round" endarrow="block"/>
                  <v:imagedata o:title=""/>
                  <o:lock v:ext="edit" aspectratio="f"/>
                </v:shape>
                <w10:wrap type="none"/>
                <w10:anchorlock/>
              </v:group>
            </w:pict>
          </mc:Fallback>
        </mc:AlternateContent>
      </w:r>
    </w:p>
    <w:p w:rsidR="00315152" w:rsidRDefault="00215D4D">
      <w:pPr>
        <w:autoSpaceDE w:val="0"/>
        <w:autoSpaceDN w:val="0"/>
        <w:adjustRightInd w:val="0"/>
        <w:spacing w:after="120" w:line="276" w:lineRule="auto"/>
        <w:jc w:val="both"/>
        <w:rPr>
          <w:rFonts w:ascii="Times New Roman" w:hAnsi="Times New Roman" w:cs="Times New Roman"/>
          <w:b/>
          <w:sz w:val="24"/>
          <w:szCs w:val="24"/>
          <w:lang w:val="ru-RU"/>
        </w:rPr>
      </w:pPr>
      <w:r>
        <w:rPr>
          <w:rFonts w:ascii="Times New Roman" w:hAnsi="Times New Roman" w:cs="Times New Roman"/>
          <w:b/>
          <w:sz w:val="24"/>
          <w:szCs w:val="24"/>
          <w:lang w:val="ru-RU"/>
        </w:rPr>
        <w:t>Журнал регистрации жалоб</w:t>
      </w:r>
    </w:p>
    <w:p w:rsidR="00315152" w:rsidRDefault="00215D4D">
      <w:pPr>
        <w:autoSpaceDE w:val="0"/>
        <w:autoSpaceDN w:val="0"/>
        <w:adjustRightInd w:val="0"/>
        <w:spacing w:after="120" w:line="276" w:lineRule="auto"/>
        <w:contextualSpacing/>
        <w:jc w:val="both"/>
        <w:rPr>
          <w:rFonts w:ascii="Times New Roman" w:hAnsi="Times New Roman" w:cs="Times New Roman"/>
          <w:sz w:val="24"/>
          <w:lang w:val="ru-RU"/>
        </w:rPr>
      </w:pPr>
      <w:r>
        <w:rPr>
          <w:rFonts w:ascii="Times New Roman" w:hAnsi="Times New Roman" w:cs="Times New Roman"/>
          <w:sz w:val="24"/>
          <w:lang w:val="ru-RU"/>
        </w:rPr>
        <w:t xml:space="preserve">Все поступающие жалобы, запросы и предложения подлежат регистрации в Журнале регистрации жалоб. Информация из журнала копируется и включается в электронную базу данных. Электронная база данных должна содержать, как минимум, актуальную информацию о дате подачи, регистрационном номере, характере вопроса, ответственном лице, сроке урегулирования жалобы и отзыве (положительном или отрицательном). Специалист отслеживает ход рассмотрения жалобы по ее регистрационному номеру. В МРЖ также включены положения о беспрепятственном доступе и конфиденциальности по чувствительным вопросам, особенно связанным с </w:t>
      </w:r>
      <w:r>
        <w:rPr>
          <w:rStyle w:val="a8"/>
          <w:rFonts w:ascii="Times New Roman" w:hAnsi="Times New Roman" w:cs="Times New Roman"/>
          <w:b w:val="0"/>
          <w:bCs w:val="0"/>
          <w:sz w:val="24"/>
          <w:lang w:val="ru-RU"/>
        </w:rPr>
        <w:t xml:space="preserve">СЭД/СП, </w:t>
      </w:r>
      <w:r>
        <w:rPr>
          <w:rFonts w:ascii="Times New Roman" w:hAnsi="Times New Roman" w:cs="Times New Roman"/>
          <w:sz w:val="24"/>
          <w:lang w:val="ru-RU"/>
        </w:rPr>
        <w:t>чтобы избежать страха и возмездия за подачу жалобы. Подрядчик будет отвечать за разработку кадровых процедур, планов по охране труда и технике безопасности, а также протоколов</w:t>
      </w:r>
      <w:r>
        <w:rPr>
          <w:rStyle w:val="a8"/>
          <w:rFonts w:ascii="Times New Roman" w:hAnsi="Times New Roman" w:cs="Times New Roman"/>
          <w:b w:val="0"/>
          <w:bCs w:val="0"/>
          <w:sz w:val="24"/>
          <w:lang w:val="ru-RU"/>
        </w:rPr>
        <w:t xml:space="preserve"> СЭД/СП</w:t>
      </w:r>
      <w:r>
        <w:rPr>
          <w:rFonts w:ascii="Times New Roman" w:hAnsi="Times New Roman" w:cs="Times New Roman"/>
          <w:sz w:val="24"/>
          <w:lang w:val="ru-RU"/>
        </w:rPr>
        <w:t xml:space="preserve">, которые будут применяться к его собственным сотрудникам и сотрудникам субподрядчиков, работающих над Проектом. Эти процедуры и планы будут представлены </w:t>
      </w:r>
      <w:ins w:id="227" w:author="Айгуль Султанкулова" w:date="2025-10-05T22:00:00Z">
        <w:r>
          <w:rPr>
            <w:rFonts w:ascii="Times New Roman" w:hAnsi="Times New Roman" w:cs="Times New Roman"/>
            <w:sz w:val="24"/>
            <w:lang w:val="ru-RU"/>
          </w:rPr>
          <w:t>Г</w:t>
        </w:r>
      </w:ins>
      <w:del w:id="228" w:author="Айгуль Султанкулова" w:date="2025-10-05T22:00:00Z">
        <w:r>
          <w:rPr>
            <w:rFonts w:ascii="Times New Roman" w:hAnsi="Times New Roman" w:cs="Times New Roman"/>
            <w:sz w:val="24"/>
            <w:lang w:val="ru-RU"/>
          </w:rPr>
          <w:delText>О</w:delText>
        </w:r>
      </w:del>
      <w:r>
        <w:rPr>
          <w:rFonts w:ascii="Times New Roman" w:hAnsi="Times New Roman" w:cs="Times New Roman"/>
          <w:sz w:val="24"/>
          <w:lang w:val="ru-RU"/>
        </w:rPr>
        <w:t>РП на рассмотрение и утверждение до того, как подрядчикам будет разрешено мобилизоваться на строительную площадку.</w:t>
      </w:r>
    </w:p>
    <w:p w:rsidR="00315152" w:rsidRDefault="00215D4D">
      <w:pPr>
        <w:autoSpaceDE w:val="0"/>
        <w:autoSpaceDN w:val="0"/>
        <w:adjustRightInd w:val="0"/>
        <w:spacing w:after="120" w:line="276" w:lineRule="auto"/>
        <w:contextualSpacing/>
        <w:jc w:val="both"/>
        <w:rPr>
          <w:rFonts w:ascii="Times New Roman" w:hAnsi="Times New Roman" w:cs="Times New Roman"/>
          <w:sz w:val="24"/>
          <w:lang w:val="ru-RU"/>
        </w:rPr>
      </w:pPr>
      <w:r>
        <w:rPr>
          <w:rFonts w:ascii="Times New Roman" w:hAnsi="Times New Roman" w:cs="Times New Roman"/>
          <w:sz w:val="24"/>
          <w:lang w:val="ru-RU"/>
        </w:rPr>
        <w:t>Помимо обращения в МРЖ с целью урегулирования своих жалоб, сообщества и отдельные лица, интересы которых затрагивает поддерживаемый Всемирным банком (ВБ) проект (такой как данная операция), также могут подавать жалобы в Систему рассмотрения жалоб (СРЖ), созданную Всемирным банком. СРЖ обеспечивает оперативное рассмотрение поступивших жалоб с целью урегулирования вопросов, связанных с проектом.</w:t>
      </w:r>
    </w:p>
    <w:p w:rsidR="00315152" w:rsidRDefault="00315152">
      <w:pPr>
        <w:autoSpaceDE w:val="0"/>
        <w:autoSpaceDN w:val="0"/>
        <w:adjustRightInd w:val="0"/>
        <w:spacing w:after="120" w:line="276" w:lineRule="auto"/>
        <w:jc w:val="both"/>
        <w:rPr>
          <w:rFonts w:ascii="Times New Roman" w:hAnsi="Times New Roman" w:cs="Times New Roman"/>
          <w:b/>
          <w:bCs/>
          <w:sz w:val="24"/>
          <w:szCs w:val="24"/>
          <w:lang w:val="ru-RU"/>
        </w:rPr>
      </w:pPr>
    </w:p>
    <w:p w:rsidR="00315152" w:rsidRDefault="00215D4D">
      <w:pPr>
        <w:autoSpaceDE w:val="0"/>
        <w:autoSpaceDN w:val="0"/>
        <w:adjustRightInd w:val="0"/>
        <w:spacing w:after="120" w:line="276" w:lineRule="auto"/>
        <w:jc w:val="both"/>
        <w:rPr>
          <w:rFonts w:ascii="Times New Roman" w:hAnsi="Times New Roman" w:cs="Times New Roman"/>
          <w:b/>
          <w:bCs/>
          <w:sz w:val="24"/>
          <w:szCs w:val="24"/>
          <w:lang w:val="ru-RU"/>
        </w:rPr>
      </w:pPr>
      <w:r>
        <w:rPr>
          <w:rFonts w:ascii="Times New Roman" w:hAnsi="Times New Roman" w:cs="Times New Roman"/>
          <w:b/>
          <w:bCs/>
          <w:sz w:val="24"/>
          <w:szCs w:val="24"/>
          <w:lang w:val="ru-RU"/>
        </w:rPr>
        <w:t>МРЖ для работников проекта</w:t>
      </w:r>
    </w:p>
    <w:p w:rsidR="00315152" w:rsidRDefault="00215D4D">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276" w:lineRule="auto"/>
        <w:jc w:val="both"/>
        <w:rPr>
          <w:rFonts w:ascii="Times New Roman" w:eastAsia="Calibri" w:hAnsi="Times New Roman" w:cs="Times New Roman"/>
          <w:sz w:val="24"/>
          <w:szCs w:val="24"/>
          <w:lang w:val="ru-RU"/>
        </w:rPr>
      </w:pPr>
      <w:r>
        <w:rPr>
          <w:rFonts w:ascii="Times New Roman" w:eastAsia="Calibri" w:hAnsi="Times New Roman" w:cs="Times New Roman"/>
          <w:sz w:val="24"/>
          <w:szCs w:val="24"/>
          <w:lang w:val="ru-RU"/>
        </w:rPr>
        <w:t>Всем непосредственным и контрактным работникам будет предложен механизм рассмотрения жалоб (МРЖ), с помощью которого они смогут обращаться к руководству с любыми вопросами. Все сотрудники будут проинформированы об этом механизме при приеме на работу, а также о защитных мерах, принятых для обеспечения их защиты от любых ответных действий, которые могут быть предприняты в отношении тех, кто воспользовался этим механизмом. Будут приняты необходимые меры для обеспечения доступности механизма рассмотрения жалоб для всех работников проекта в соответствии с требованиями ЭСС 2.</w:t>
      </w:r>
    </w:p>
    <w:p w:rsidR="00315152" w:rsidRDefault="00215D4D">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276" w:lineRule="auto"/>
        <w:jc w:val="both"/>
        <w:rPr>
          <w:rFonts w:ascii="Times New Roman" w:eastAsia="Calibri" w:hAnsi="Times New Roman" w:cs="Times New Roman"/>
          <w:sz w:val="24"/>
          <w:szCs w:val="24"/>
          <w:lang w:val="ru-RU"/>
        </w:rPr>
      </w:pPr>
      <w:r>
        <w:rPr>
          <w:rFonts w:ascii="Times New Roman" w:eastAsia="Calibri" w:hAnsi="Times New Roman" w:cs="Times New Roman"/>
          <w:sz w:val="24"/>
          <w:szCs w:val="24"/>
          <w:lang w:val="ru-RU"/>
        </w:rPr>
        <w:t xml:space="preserve">МРЖ для работников конкретного проекта </w:t>
      </w:r>
      <w:r>
        <w:rPr>
          <w:rFonts w:ascii="Times New Roman" w:eastAsia="Calibri" w:hAnsi="Times New Roman" w:cs="Times New Roman"/>
          <w:b/>
          <w:bCs/>
          <w:sz w:val="24"/>
          <w:szCs w:val="24"/>
          <w:u w:val="single"/>
          <w:lang w:val="ru-RU"/>
        </w:rPr>
        <w:t>не является</w:t>
      </w:r>
      <w:r>
        <w:rPr>
          <w:rFonts w:ascii="Times New Roman" w:eastAsia="Calibri" w:hAnsi="Times New Roman" w:cs="Times New Roman"/>
          <w:sz w:val="24"/>
          <w:szCs w:val="24"/>
          <w:lang w:val="ru-RU"/>
        </w:rPr>
        <w:t xml:space="preserve"> альтернативой/заменой правовых механизмов приема и рассмотрения жалоб. Он предназначен для решения проблем и поиска решений по трудовым жалобам без обращения в вышестоящие органы. Однако, в соответствии с законодательством Кыргызской Республики, все работники имеют право подавать жалобы через судебные/правовые механизмы. Механизм подачи жалоб, предлагаемый проектом, не препятствует использованию работниками судебных процедур.</w:t>
      </w:r>
    </w:p>
    <w:p w:rsidR="00315152" w:rsidRDefault="00315152">
      <w:pPr>
        <w:spacing w:after="120" w:line="276" w:lineRule="auto"/>
        <w:jc w:val="both"/>
        <w:rPr>
          <w:rFonts w:ascii="Times New Roman" w:hAnsi="Times New Roman" w:cs="Times New Roman"/>
          <w:b/>
          <w:bCs/>
          <w:sz w:val="24"/>
          <w:szCs w:val="24"/>
          <w:lang w:val="ru-RU"/>
        </w:rPr>
      </w:pPr>
    </w:p>
    <w:p w:rsidR="00315152" w:rsidRDefault="00215D4D">
      <w:pPr>
        <w:spacing w:after="120" w:line="276" w:lineRule="auto"/>
        <w:jc w:val="both"/>
        <w:rPr>
          <w:rFonts w:ascii="Times New Roman" w:hAnsi="Times New Roman" w:cs="Times New Roman"/>
          <w:b/>
          <w:bCs/>
          <w:sz w:val="24"/>
          <w:szCs w:val="24"/>
          <w:lang w:val="ru-RU"/>
        </w:rPr>
      </w:pPr>
      <w:r>
        <w:rPr>
          <w:rFonts w:ascii="Times New Roman" w:hAnsi="Times New Roman" w:cs="Times New Roman"/>
          <w:b/>
          <w:bCs/>
          <w:sz w:val="24"/>
          <w:szCs w:val="24"/>
          <w:lang w:val="ru-RU"/>
        </w:rPr>
        <w:t>Мониторинг и отчетность по жалобам</w:t>
      </w:r>
    </w:p>
    <w:p w:rsidR="00315152" w:rsidRDefault="00215D4D">
      <w:pPr>
        <w:autoSpaceDE w:val="0"/>
        <w:autoSpaceDN w:val="0"/>
        <w:adjustRightInd w:val="0"/>
        <w:spacing w:after="120" w:line="276" w:lineRule="auto"/>
        <w:contextualSpacing/>
        <w:jc w:val="both"/>
        <w:rPr>
          <w:rFonts w:ascii="Times New Roman" w:hAnsi="Times New Roman" w:cs="Times New Roman"/>
          <w:sz w:val="24"/>
          <w:lang w:val="ru-RU"/>
          <w14:ligatures w14:val="standardContextual"/>
        </w:rPr>
      </w:pPr>
      <w:bookmarkStart w:id="229" w:name="_Hlk209505500"/>
      <w:r>
        <w:rPr>
          <w:rFonts w:ascii="Times New Roman" w:hAnsi="Times New Roman" w:cs="Times New Roman"/>
          <w:sz w:val="24"/>
          <w:lang w:val="ru-RU"/>
          <w14:ligatures w14:val="standardContextual"/>
        </w:rPr>
        <w:t>ОРП будет отвечать за:</w:t>
      </w:r>
      <w:bookmarkEnd w:id="229"/>
    </w:p>
    <w:p w:rsidR="00315152" w:rsidRDefault="00215D4D">
      <w:pPr>
        <w:pStyle w:val="afe"/>
        <w:numPr>
          <w:ilvl w:val="0"/>
          <w:numId w:val="14"/>
        </w:numPr>
        <w:autoSpaceDE w:val="0"/>
        <w:autoSpaceDN w:val="0"/>
        <w:adjustRightInd w:val="0"/>
        <w:spacing w:after="120" w:line="276" w:lineRule="auto"/>
        <w:jc w:val="both"/>
        <w:rPr>
          <w:rFonts w:ascii="Times New Roman" w:hAnsi="Times New Roman" w:cs="Times New Roman"/>
          <w:sz w:val="24"/>
          <w:lang w:val="ru-RU"/>
          <w14:ligatures w14:val="standardContextual"/>
        </w:rPr>
      </w:pPr>
      <w:r>
        <w:rPr>
          <w:rFonts w:ascii="Times New Roman" w:hAnsi="Times New Roman" w:cs="Times New Roman"/>
          <w:sz w:val="24"/>
          <w:lang w:val="ru-RU"/>
          <w14:ligatures w14:val="standardContextual"/>
        </w:rPr>
        <w:t>анализ качественных данных о количестве, содержании и статусе жалоб, а также включение жалоб в базу данных проекта;</w:t>
      </w:r>
    </w:p>
    <w:p w:rsidR="00315152" w:rsidRDefault="00215D4D">
      <w:pPr>
        <w:pStyle w:val="afe"/>
        <w:numPr>
          <w:ilvl w:val="0"/>
          <w:numId w:val="14"/>
        </w:numPr>
        <w:autoSpaceDE w:val="0"/>
        <w:autoSpaceDN w:val="0"/>
        <w:adjustRightInd w:val="0"/>
        <w:spacing w:after="120" w:line="276" w:lineRule="auto"/>
        <w:jc w:val="both"/>
        <w:rPr>
          <w:rFonts w:ascii="Times New Roman" w:hAnsi="Times New Roman" w:cs="Times New Roman"/>
          <w:sz w:val="24"/>
          <w:lang w:val="ru-RU"/>
          <w14:ligatures w14:val="standardContextual"/>
        </w:rPr>
      </w:pPr>
      <w:r>
        <w:rPr>
          <w:rFonts w:ascii="Times New Roman" w:hAnsi="Times New Roman" w:cs="Times New Roman"/>
          <w:sz w:val="24"/>
          <w:lang w:val="ru-RU"/>
          <w14:ligatures w14:val="standardContextual"/>
        </w:rPr>
        <w:t>мониторинг нерешенных вопросов и предложение мер по их решению;</w:t>
      </w:r>
    </w:p>
    <w:p w:rsidR="00315152" w:rsidRDefault="00215D4D">
      <w:pPr>
        <w:pStyle w:val="afe"/>
        <w:numPr>
          <w:ilvl w:val="0"/>
          <w:numId w:val="14"/>
        </w:numPr>
        <w:autoSpaceDE w:val="0"/>
        <w:autoSpaceDN w:val="0"/>
        <w:adjustRightInd w:val="0"/>
        <w:spacing w:after="120" w:line="276" w:lineRule="auto"/>
        <w:jc w:val="both"/>
        <w:rPr>
          <w:rFonts w:ascii="Times New Roman" w:hAnsi="Times New Roman" w:cs="Times New Roman"/>
          <w:sz w:val="24"/>
          <w:lang w:val="ru-RU"/>
          <w14:ligatures w14:val="standardContextual"/>
        </w:rPr>
      </w:pPr>
      <w:r>
        <w:rPr>
          <w:rFonts w:ascii="Times New Roman" w:hAnsi="Times New Roman" w:cs="Times New Roman"/>
          <w:sz w:val="24"/>
          <w:lang w:val="ru-RU"/>
          <w14:ligatures w14:val="standardContextual"/>
        </w:rPr>
        <w:t>подготовку отчетов по МРЖ в рамках отчетов о ходе реализации проекта, представляемых Всемирному банку. Регулярные отчеты (ежеквартальные, полугодовые, годовые), представляемые Всемирному банку, должны включать раздел по МРЖ, в котором содержится актуальная информация по следующим вопросам:</w:t>
      </w:r>
    </w:p>
    <w:p w:rsidR="00315152" w:rsidRDefault="00215D4D">
      <w:pPr>
        <w:pStyle w:val="afe"/>
        <w:numPr>
          <w:ilvl w:val="0"/>
          <w:numId w:val="14"/>
        </w:numPr>
        <w:autoSpaceDE w:val="0"/>
        <w:autoSpaceDN w:val="0"/>
        <w:adjustRightInd w:val="0"/>
        <w:spacing w:after="120" w:line="276" w:lineRule="auto"/>
        <w:jc w:val="both"/>
        <w:rPr>
          <w:rFonts w:ascii="Times New Roman" w:hAnsi="Times New Roman" w:cs="Times New Roman"/>
          <w:sz w:val="24"/>
          <w:lang w:val="ru-RU"/>
          <w14:ligatures w14:val="standardContextual"/>
        </w:rPr>
      </w:pPr>
      <w:r>
        <w:rPr>
          <w:rFonts w:ascii="Times New Roman" w:hAnsi="Times New Roman" w:cs="Times New Roman"/>
          <w:sz w:val="24"/>
          <w:lang w:val="ru-RU"/>
          <w14:ligatures w14:val="standardContextual"/>
        </w:rPr>
        <w:t>статус реализации МРЖ (процедуры, обучение, кампании по информированию общественности, бюджетирование и т.д.);</w:t>
      </w:r>
    </w:p>
    <w:p w:rsidR="00315152" w:rsidRDefault="00215D4D">
      <w:pPr>
        <w:pStyle w:val="afe"/>
        <w:numPr>
          <w:ilvl w:val="0"/>
          <w:numId w:val="14"/>
        </w:numPr>
        <w:autoSpaceDE w:val="0"/>
        <w:autoSpaceDN w:val="0"/>
        <w:adjustRightInd w:val="0"/>
        <w:spacing w:after="120" w:line="276" w:lineRule="auto"/>
        <w:jc w:val="both"/>
        <w:rPr>
          <w:rFonts w:ascii="Times New Roman" w:hAnsi="Times New Roman" w:cs="Times New Roman"/>
          <w:sz w:val="24"/>
          <w:lang w:val="ru-RU"/>
          <w14:ligatures w14:val="standardContextual"/>
        </w:rPr>
      </w:pPr>
      <w:r>
        <w:rPr>
          <w:rFonts w:ascii="Times New Roman" w:hAnsi="Times New Roman" w:cs="Times New Roman"/>
          <w:sz w:val="24"/>
          <w:lang w:val="ru-RU"/>
          <w14:ligatures w14:val="standardContextual"/>
        </w:rPr>
        <w:t>качественные данные о количестве полученных жалоб (заявлений, предложений, жалоб, запросов, положительных ответов) с указанием количества разрешенных жалоб;</w:t>
      </w:r>
    </w:p>
    <w:p w:rsidR="00315152" w:rsidRDefault="00215D4D">
      <w:pPr>
        <w:pStyle w:val="afe"/>
        <w:numPr>
          <w:ilvl w:val="0"/>
          <w:numId w:val="14"/>
        </w:numPr>
        <w:autoSpaceDE w:val="0"/>
        <w:autoSpaceDN w:val="0"/>
        <w:adjustRightInd w:val="0"/>
        <w:spacing w:after="120" w:line="276" w:lineRule="auto"/>
        <w:jc w:val="both"/>
        <w:rPr>
          <w:rFonts w:ascii="Times New Roman" w:hAnsi="Times New Roman" w:cs="Times New Roman"/>
          <w:sz w:val="24"/>
          <w:lang w:val="ru-RU"/>
          <w14:ligatures w14:val="standardContextual"/>
        </w:rPr>
      </w:pPr>
      <w:r>
        <w:rPr>
          <w:rFonts w:ascii="Times New Roman" w:hAnsi="Times New Roman" w:cs="Times New Roman"/>
          <w:sz w:val="24"/>
          <w:lang w:val="ru-RU"/>
          <w14:ligatures w14:val="standardContextual"/>
        </w:rPr>
        <w:t>количественные данные о типах жалоб и предоставленных ответах, вопросах и запросах, которые остались нерешенными;</w:t>
      </w:r>
    </w:p>
    <w:p w:rsidR="00315152" w:rsidRDefault="00215D4D">
      <w:pPr>
        <w:pStyle w:val="afe"/>
        <w:numPr>
          <w:ilvl w:val="0"/>
          <w:numId w:val="14"/>
        </w:numPr>
        <w:autoSpaceDE w:val="0"/>
        <w:autoSpaceDN w:val="0"/>
        <w:adjustRightInd w:val="0"/>
        <w:spacing w:after="120" w:line="276" w:lineRule="auto"/>
        <w:jc w:val="both"/>
        <w:rPr>
          <w:rFonts w:ascii="Times New Roman" w:hAnsi="Times New Roman" w:cs="Times New Roman"/>
          <w:sz w:val="24"/>
          <w:lang w:val="ru-RU"/>
          <w14:ligatures w14:val="standardContextual"/>
        </w:rPr>
      </w:pPr>
      <w:r>
        <w:rPr>
          <w:rFonts w:ascii="Times New Roman" w:hAnsi="Times New Roman" w:cs="Times New Roman"/>
          <w:sz w:val="24"/>
          <w:lang w:val="ru-RU"/>
          <w14:ligatures w14:val="standardContextual"/>
        </w:rPr>
        <w:t>уровень удовлетворенности принятыми мерами (реакция);</w:t>
      </w:r>
    </w:p>
    <w:p w:rsidR="00315152" w:rsidRDefault="00215D4D">
      <w:pPr>
        <w:pStyle w:val="afe"/>
        <w:numPr>
          <w:ilvl w:val="0"/>
          <w:numId w:val="14"/>
        </w:numPr>
        <w:autoSpaceDE w:val="0"/>
        <w:autoSpaceDN w:val="0"/>
        <w:adjustRightInd w:val="0"/>
        <w:spacing w:after="120" w:line="276" w:lineRule="auto"/>
        <w:jc w:val="both"/>
        <w:rPr>
          <w:rFonts w:ascii="Times New Roman" w:hAnsi="Times New Roman" w:cs="Times New Roman"/>
          <w:sz w:val="24"/>
          <w:lang w:val="ru-RU"/>
          <w14:ligatures w14:val="standardContextual"/>
        </w:rPr>
      </w:pPr>
      <w:r>
        <w:rPr>
          <w:rFonts w:ascii="Times New Roman" w:hAnsi="Times New Roman" w:cs="Times New Roman"/>
          <w:sz w:val="24"/>
          <w:lang w:val="ru-RU"/>
          <w14:ligatures w14:val="standardContextual"/>
        </w:rPr>
        <w:t>проверка того, были ли приняты какие-либо меры по исправлению ситуации.</w:t>
      </w:r>
    </w:p>
    <w:p w:rsidR="00315152" w:rsidRDefault="00315152">
      <w:pPr>
        <w:pStyle w:val="afe"/>
        <w:autoSpaceDE w:val="0"/>
        <w:autoSpaceDN w:val="0"/>
        <w:adjustRightInd w:val="0"/>
        <w:spacing w:after="120" w:line="276" w:lineRule="auto"/>
        <w:ind w:left="417"/>
        <w:jc w:val="both"/>
        <w:rPr>
          <w:rFonts w:ascii="Times New Roman" w:hAnsi="Times New Roman" w:cs="Times New Roman"/>
          <w:b/>
          <w:bCs/>
          <w:sz w:val="24"/>
          <w:lang w:val="ru-RU"/>
        </w:rPr>
      </w:pPr>
      <w:bookmarkStart w:id="230" w:name="_Toc184287529"/>
    </w:p>
    <w:p w:rsidR="00315152" w:rsidRDefault="00215D4D">
      <w:pPr>
        <w:autoSpaceDE w:val="0"/>
        <w:autoSpaceDN w:val="0"/>
        <w:adjustRightInd w:val="0"/>
        <w:spacing w:after="120" w:line="276" w:lineRule="auto"/>
        <w:contextualSpacing/>
        <w:jc w:val="both"/>
        <w:rPr>
          <w:rFonts w:ascii="Times New Roman" w:hAnsi="Times New Roman" w:cs="Times New Roman"/>
          <w:b/>
          <w:bCs/>
          <w:sz w:val="24"/>
          <w:lang w:val="ru-RU"/>
        </w:rPr>
      </w:pPr>
      <w:r>
        <w:rPr>
          <w:rFonts w:ascii="Times New Roman" w:hAnsi="Times New Roman" w:cs="Times New Roman"/>
          <w:b/>
          <w:bCs/>
          <w:sz w:val="24"/>
          <w:lang w:val="ru-RU"/>
        </w:rPr>
        <w:t>СЛУЖБА РАССМОТРЕНИЯ ЖАЛОБ ВСЕМИРНОГО БАНКА</w:t>
      </w:r>
      <w:bookmarkEnd w:id="230"/>
    </w:p>
    <w:p w:rsidR="00315152" w:rsidRDefault="00215D4D">
      <w:pPr>
        <w:autoSpaceDE w:val="0"/>
        <w:autoSpaceDN w:val="0"/>
        <w:adjustRightInd w:val="0"/>
        <w:spacing w:after="120" w:line="276" w:lineRule="auto"/>
        <w:contextualSpacing/>
        <w:jc w:val="both"/>
        <w:rPr>
          <w:rFonts w:ascii="Times New Roman" w:eastAsia="Times New Roman" w:hAnsi="Times New Roman" w:cs="Times New Roman"/>
          <w:sz w:val="24"/>
          <w:lang w:val="ru-RU" w:eastAsia="ru-RU"/>
        </w:rPr>
      </w:pPr>
      <w:r>
        <w:rPr>
          <w:rFonts w:ascii="Times New Roman" w:eastAsia="Times New Roman" w:hAnsi="Times New Roman" w:cs="Times New Roman"/>
          <w:sz w:val="24"/>
          <w:lang w:val="ru-RU" w:eastAsia="ru-RU"/>
        </w:rPr>
        <w:t xml:space="preserve">Сообщества и отдельные лица, которые считают, что на них оказывает негативное влияние проект, поддерживаемый Всемирным банком, могут подавать жалобы в существующие службы на уровне проекта или в </w:t>
      </w:r>
      <w:r>
        <w:rPr>
          <w:rFonts w:ascii="Times New Roman" w:eastAsia="Calibri" w:hAnsi="Times New Roman" w:cs="Times New Roman"/>
          <w:sz w:val="24"/>
          <w:lang w:val="ru-RU"/>
        </w:rPr>
        <w:t>Службу</w:t>
      </w:r>
      <w:r>
        <w:rPr>
          <w:rFonts w:ascii="Times New Roman" w:eastAsia="Times New Roman" w:hAnsi="Times New Roman" w:cs="Times New Roman"/>
          <w:sz w:val="24"/>
          <w:lang w:val="ru-RU" w:eastAsia="ru-RU"/>
        </w:rPr>
        <w:t xml:space="preserve"> рассмотрения жалоб Всемирного банка (CРЖ). CРЖ обеспечивает своевременное рассмотрение жалоб для решения вопросов, связанных с проектом. Затронутые сообщества и отдельные лица также могут подать жалобу в независимую Инспекционную комиссию Всемирного банка, которая определяет, был ли нанесен ущерб или может ли он быть нанесен в результате несоблюдения Всемирным банком своих правил и процедур. Жалобы могут быть поданы в любое время после того, как вопрос был доведен до сведения Всемирного банка и Банк имел возможность на него ответить.</w:t>
      </w:r>
    </w:p>
    <w:p w:rsidR="00315152" w:rsidRDefault="00215D4D">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276" w:lineRule="auto"/>
        <w:contextualSpacing/>
        <w:jc w:val="both"/>
        <w:rPr>
          <w:rFonts w:ascii="Times New Roman" w:hAnsi="Times New Roman" w:cs="Times New Roman"/>
          <w:sz w:val="24"/>
          <w:lang w:val="ru-RU"/>
        </w:rPr>
      </w:pPr>
      <w:r>
        <w:rPr>
          <w:rFonts w:ascii="Times New Roman" w:eastAsia="Calibri" w:hAnsi="Times New Roman" w:cs="Times New Roman"/>
          <w:sz w:val="24"/>
          <w:lang w:val="ru-RU"/>
        </w:rPr>
        <w:t>Работники Проекта могут подавать жалобы через существующие механизмы рассмотрения жалоб, предлагаемые на уровне проекта, или напрямую в Службу рассмотрения жалоб Всемирного банка (CРЖ). CРЖ рассмотрит полученные жалобы в кратчайшие сроки для решения вопросов, связанных с проектом. Сотрудники проекта могут подавать жалобы в независимую Группу экспертов Всемирного банка, которая затем определит</w:t>
      </w:r>
      <w:r>
        <w:rPr>
          <w:rFonts w:ascii="Times New Roman" w:hAnsi="Times New Roman" w:cs="Times New Roman"/>
          <w:sz w:val="24"/>
          <w:lang w:val="ru-RU"/>
        </w:rPr>
        <w:t xml:space="preserve">, был ли нанесен или может быть нанесен ущерб </w:t>
      </w:r>
      <w:r>
        <w:rPr>
          <w:rFonts w:ascii="Times New Roman" w:eastAsia="Calibri" w:hAnsi="Times New Roman" w:cs="Times New Roman"/>
          <w:sz w:val="24"/>
          <w:lang w:val="ru-RU"/>
        </w:rPr>
        <w:t xml:space="preserve">в результате несоблюдения Всемирным банком своих собственных правил и процедур. </w:t>
      </w:r>
      <w:r>
        <w:rPr>
          <w:rFonts w:ascii="Times New Roman" w:hAnsi="Times New Roman" w:cs="Times New Roman"/>
          <w:sz w:val="24"/>
          <w:lang w:val="ru-RU"/>
        </w:rPr>
        <w:t xml:space="preserve">Жалобы могут быть поданы в Группу экспертов в любое время после того, как проблема была доведена до сведения Всемирного банка и руководство Банка </w:t>
      </w:r>
      <w:r>
        <w:rPr>
          <w:rFonts w:ascii="Times New Roman" w:eastAsia="Calibri" w:hAnsi="Times New Roman" w:cs="Times New Roman"/>
          <w:sz w:val="24"/>
          <w:lang w:val="ru-RU"/>
        </w:rPr>
        <w:t>имело возможность принять соответствующие меры.</w:t>
      </w:r>
    </w:p>
    <w:p w:rsidR="00315152" w:rsidRDefault="00215D4D">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276" w:lineRule="auto"/>
        <w:contextualSpacing/>
        <w:jc w:val="both"/>
        <w:rPr>
          <w:rFonts w:ascii="Times New Roman" w:eastAsia="Calibri" w:hAnsi="Times New Roman" w:cs="Times New Roman"/>
          <w:sz w:val="24"/>
          <w:lang w:val="ru-RU"/>
        </w:rPr>
      </w:pPr>
      <w:r>
        <w:rPr>
          <w:rFonts w:ascii="Times New Roman" w:eastAsia="Calibri" w:hAnsi="Times New Roman" w:cs="Times New Roman"/>
          <w:sz w:val="24"/>
          <w:lang w:val="ru-RU"/>
        </w:rPr>
        <w:t xml:space="preserve">Информация о том, как подать жалобу в Службу рассмотрения жалоб Всемирного банка, доступна по адресу </w:t>
      </w:r>
      <w:hyperlink r:id="rId16" w:history="1">
        <w:r>
          <w:rPr>
            <w:rStyle w:val="a7"/>
            <w:rFonts w:ascii="Times New Roman" w:eastAsia="Calibri" w:hAnsi="Times New Roman" w:cs="Times New Roman"/>
            <w:color w:val="auto"/>
            <w:sz w:val="24"/>
            <w:lang w:val="ru-RU"/>
          </w:rPr>
          <w:t>http://www.worldbank.org/en/projectsoperations/products-and-services/grievance-redress-service</w:t>
        </w:r>
      </w:hyperlink>
      <w:r>
        <w:rPr>
          <w:rFonts w:ascii="Times New Roman" w:eastAsia="Calibri" w:hAnsi="Times New Roman" w:cs="Times New Roman"/>
          <w:sz w:val="24"/>
          <w:lang w:val="ru-RU"/>
        </w:rPr>
        <w:t xml:space="preserve">. Информация о том, как подать жалобу в Инспекционную комиссию Всемирного банка, доступна по адресу </w:t>
      </w:r>
      <w:hyperlink r:id="rId17" w:history="1">
        <w:r>
          <w:rPr>
            <w:rStyle w:val="a7"/>
            <w:rFonts w:ascii="Times New Roman" w:eastAsia="Calibri" w:hAnsi="Times New Roman" w:cs="Times New Roman"/>
            <w:color w:val="auto"/>
            <w:sz w:val="24"/>
            <w:lang w:val="ru-RU"/>
          </w:rPr>
          <w:t>www.inspectionpanel.org</w:t>
        </w:r>
      </w:hyperlink>
      <w:r>
        <w:rPr>
          <w:rFonts w:ascii="Times New Roman" w:eastAsia="Calibri" w:hAnsi="Times New Roman" w:cs="Times New Roman"/>
          <w:sz w:val="24"/>
          <w:lang w:val="ru-RU"/>
        </w:rPr>
        <w:t>.</w:t>
      </w:r>
    </w:p>
    <w:p w:rsidR="00315152" w:rsidRDefault="00315152">
      <w:pPr>
        <w:spacing w:after="120" w:line="276" w:lineRule="auto"/>
        <w:contextualSpacing/>
        <w:rPr>
          <w:rFonts w:ascii="Times New Roman" w:hAnsi="Times New Roman" w:cs="Times New Roman"/>
          <w:sz w:val="24"/>
          <w:lang w:val="ru-RU"/>
        </w:rPr>
      </w:pPr>
    </w:p>
    <w:p w:rsidR="00315152" w:rsidRDefault="00215D4D">
      <w:pPr>
        <w:spacing w:after="120" w:line="276" w:lineRule="auto"/>
        <w:jc w:val="both"/>
        <w:rPr>
          <w:rFonts w:ascii="Times New Roman" w:hAnsi="Times New Roman" w:cs="Times New Roman"/>
          <w:b/>
          <w:bCs/>
          <w:sz w:val="24"/>
          <w:szCs w:val="24"/>
          <w:lang w:val="ru-RU"/>
        </w:rPr>
      </w:pPr>
      <w:bookmarkStart w:id="231" w:name="_Toc184287530"/>
      <w:r>
        <w:rPr>
          <w:rFonts w:ascii="Times New Roman" w:hAnsi="Times New Roman" w:cs="Times New Roman"/>
          <w:b/>
          <w:bCs/>
          <w:sz w:val="24"/>
          <w:szCs w:val="24"/>
          <w:lang w:val="ru-RU"/>
        </w:rPr>
        <w:t>Рассмотрение жалоб, требующих особого внимания</w:t>
      </w:r>
      <w:bookmarkEnd w:id="231"/>
    </w:p>
    <w:p w:rsidR="00315152" w:rsidRDefault="00215D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276" w:lineRule="auto"/>
        <w:jc w:val="both"/>
        <w:rPr>
          <w:rFonts w:ascii="Times New Roman" w:eastAsia="Calibri" w:hAnsi="Times New Roman" w:cs="Times New Roman"/>
          <w:sz w:val="24"/>
          <w:szCs w:val="24"/>
          <w:lang w:val="ru-RU"/>
        </w:rPr>
      </w:pPr>
      <w:r>
        <w:rPr>
          <w:rFonts w:ascii="Times New Roman" w:eastAsia="Calibri" w:hAnsi="Times New Roman" w:cs="Times New Roman"/>
          <w:sz w:val="24"/>
          <w:szCs w:val="24"/>
          <w:lang w:val="ru-RU"/>
        </w:rPr>
        <w:t>С учетом стандартов в отношении сексуальной эксплуатации и домогательства (СЭД/СП), которые Всемирный банк требует соблюдать во всех финансируемых им проектах, эти стандарты будут соблюдаться, и проекты должны будут принимать меры по повышению осведомленности о предотвращении и борьбе с СЭД/СП. Все сотрудники проекта и подрядчики будут проинформированы о понимании принципов управления рисками и предотвращения СЭД/СП на всех этапах реализации проекта.</w:t>
      </w:r>
    </w:p>
    <w:p w:rsidR="00315152" w:rsidRDefault="00215D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276" w:lineRule="auto"/>
        <w:jc w:val="both"/>
        <w:rPr>
          <w:rFonts w:ascii="Times New Roman" w:eastAsia="Calibri" w:hAnsi="Times New Roman" w:cs="Times New Roman"/>
          <w:sz w:val="24"/>
          <w:szCs w:val="24"/>
          <w:lang w:val="ru-RU"/>
        </w:rPr>
      </w:pPr>
      <w:r>
        <w:rPr>
          <w:rFonts w:ascii="Times New Roman" w:eastAsia="Calibri" w:hAnsi="Times New Roman" w:cs="Times New Roman"/>
          <w:sz w:val="24"/>
          <w:szCs w:val="24"/>
          <w:lang w:val="ru-RU"/>
        </w:rPr>
        <w:t>В Приложении 1 содержится Кодекс поведения, обязательный для сотрудников проекта.</w:t>
      </w:r>
    </w:p>
    <w:p w:rsidR="00315152" w:rsidRDefault="00215D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276" w:lineRule="auto"/>
        <w:jc w:val="both"/>
        <w:rPr>
          <w:rFonts w:ascii="Times New Roman" w:eastAsia="Calibri" w:hAnsi="Times New Roman" w:cs="Times New Roman"/>
          <w:sz w:val="24"/>
          <w:szCs w:val="24"/>
          <w:lang w:val="ru-RU"/>
        </w:rPr>
      </w:pPr>
      <w:r>
        <w:rPr>
          <w:rFonts w:ascii="Times New Roman" w:eastAsia="Calibri" w:hAnsi="Times New Roman" w:cs="Times New Roman"/>
          <w:sz w:val="24"/>
          <w:szCs w:val="24"/>
          <w:lang w:val="ru-RU"/>
        </w:rPr>
        <w:t>МРЖ обеспечит доступность и конфиденциальность механизма подачи жалоб, а также гарантирует, что заявители не будут подвергаться репрессиям. Жалобы будут рассматриваться оперативно, и все ответственные лица будут привлекаться к ответственности.</w:t>
      </w:r>
    </w:p>
    <w:p w:rsidR="00315152" w:rsidRDefault="00215D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276" w:lineRule="auto"/>
        <w:jc w:val="both"/>
        <w:rPr>
          <w:rFonts w:ascii="Times New Roman" w:eastAsia="Calibri" w:hAnsi="Times New Roman" w:cs="Times New Roman"/>
          <w:sz w:val="24"/>
          <w:szCs w:val="24"/>
          <w:lang w:val="ru-RU"/>
        </w:rPr>
      </w:pPr>
      <w:r>
        <w:rPr>
          <w:rFonts w:ascii="Times New Roman" w:eastAsia="Calibri" w:hAnsi="Times New Roman" w:cs="Times New Roman"/>
          <w:sz w:val="24"/>
          <w:szCs w:val="24"/>
          <w:lang w:val="ru-RU"/>
        </w:rPr>
        <w:t>Проблемы, связанные с СЭД/СП, требуют принятия дополнительных мер:</w:t>
      </w:r>
    </w:p>
    <w:p w:rsidR="00315152" w:rsidRDefault="00215D4D">
      <w:pPr>
        <w:pStyle w:val="afe"/>
        <w:numPr>
          <w:ilvl w:val="0"/>
          <w:numId w:val="15"/>
        </w:numPr>
        <w:tabs>
          <w:tab w:val="clear" w:pos="4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276" w:lineRule="auto"/>
        <w:contextualSpacing w:val="0"/>
        <w:jc w:val="both"/>
        <w:rPr>
          <w:rFonts w:ascii="Times New Roman" w:eastAsia="Calibri" w:hAnsi="Times New Roman" w:cs="Times New Roman"/>
          <w:sz w:val="24"/>
          <w:szCs w:val="24"/>
          <w:lang w:val="ru-RU"/>
        </w:rPr>
      </w:pPr>
      <w:r>
        <w:rPr>
          <w:rFonts w:ascii="Times New Roman" w:eastAsia="Calibri" w:hAnsi="Times New Roman" w:cs="Times New Roman"/>
          <w:sz w:val="24"/>
          <w:szCs w:val="24"/>
          <w:lang w:val="ru-RU"/>
        </w:rPr>
        <w:t>при найме новых социальных работников будет учитываться гендерный аспект;</w:t>
      </w:r>
    </w:p>
    <w:p w:rsidR="00315152" w:rsidRDefault="00215D4D">
      <w:pPr>
        <w:pStyle w:val="afe"/>
        <w:numPr>
          <w:ilvl w:val="0"/>
          <w:numId w:val="16"/>
        </w:numPr>
        <w:tabs>
          <w:tab w:val="clear" w:pos="4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276" w:lineRule="auto"/>
        <w:contextualSpacing w:val="0"/>
        <w:jc w:val="both"/>
        <w:rPr>
          <w:rFonts w:ascii="Times New Roman" w:eastAsia="Calibri" w:hAnsi="Times New Roman" w:cs="Times New Roman"/>
          <w:sz w:val="24"/>
          <w:szCs w:val="24"/>
          <w:lang w:val="ru-RU"/>
        </w:rPr>
      </w:pPr>
      <w:r>
        <w:rPr>
          <w:rFonts w:ascii="Times New Roman" w:eastAsia="Calibri" w:hAnsi="Times New Roman" w:cs="Times New Roman"/>
          <w:sz w:val="24"/>
          <w:szCs w:val="24"/>
          <w:lang w:val="ru-RU"/>
        </w:rPr>
        <w:t>социальные работники будут проинформированы о проблемах СЭД/СП.</w:t>
      </w:r>
    </w:p>
    <w:p w:rsidR="00315152" w:rsidRDefault="00315152">
      <w:pPr>
        <w:pStyle w:val="afe"/>
        <w:numPr>
          <w:ilvl w:val="255"/>
          <w:numId w:val="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276" w:lineRule="auto"/>
        <w:contextualSpacing w:val="0"/>
        <w:jc w:val="both"/>
        <w:rPr>
          <w:rFonts w:ascii="Times New Roman" w:eastAsia="Calibri" w:hAnsi="Times New Roman" w:cs="Times New Roman"/>
          <w:sz w:val="24"/>
          <w:szCs w:val="24"/>
          <w:lang w:val="ru-RU"/>
        </w:rPr>
      </w:pPr>
    </w:p>
    <w:p w:rsidR="00315152" w:rsidRDefault="00215D4D">
      <w:pPr>
        <w:numPr>
          <w:ilvl w:val="255"/>
          <w:numId w:val="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276" w:lineRule="auto"/>
        <w:jc w:val="both"/>
        <w:rPr>
          <w:rFonts w:ascii="Times New Roman" w:eastAsia="Calibri" w:hAnsi="Times New Roman" w:cs="Times New Roman"/>
          <w:sz w:val="24"/>
          <w:szCs w:val="24"/>
          <w:lang w:val="ru-RU"/>
        </w:rPr>
      </w:pPr>
      <w:r>
        <w:rPr>
          <w:rFonts w:ascii="Times New Roman" w:eastAsia="Calibri" w:hAnsi="Times New Roman" w:cs="Times New Roman"/>
          <w:sz w:val="24"/>
          <w:szCs w:val="24"/>
          <w:lang w:val="ru-RU"/>
        </w:rPr>
        <w:t>Обучение сотрудников будет включать следующую информацию о СЭД/СП:</w:t>
      </w:r>
    </w:p>
    <w:p w:rsidR="00315152" w:rsidRDefault="00215D4D">
      <w:pPr>
        <w:pStyle w:val="afe"/>
        <w:numPr>
          <w:ilvl w:val="0"/>
          <w:numId w:val="1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276" w:lineRule="auto"/>
        <w:contextualSpacing w:val="0"/>
        <w:jc w:val="both"/>
        <w:rPr>
          <w:rFonts w:ascii="Times New Roman" w:eastAsia="Calibri" w:hAnsi="Times New Roman" w:cs="Times New Roman"/>
          <w:sz w:val="24"/>
          <w:szCs w:val="24"/>
          <w:lang w:val="ru-RU"/>
        </w:rPr>
      </w:pPr>
      <w:r>
        <w:rPr>
          <w:rFonts w:ascii="Times New Roman" w:eastAsia="Calibri" w:hAnsi="Times New Roman" w:cs="Times New Roman"/>
          <w:sz w:val="24"/>
          <w:szCs w:val="24"/>
          <w:lang w:val="ru-RU"/>
        </w:rPr>
        <w:t>определение насилия в отношении женщин в национальных и международных документах;</w:t>
      </w:r>
    </w:p>
    <w:p w:rsidR="00315152" w:rsidRDefault="00215D4D">
      <w:pPr>
        <w:pStyle w:val="afe"/>
        <w:numPr>
          <w:ilvl w:val="0"/>
          <w:numId w:val="1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276" w:lineRule="auto"/>
        <w:contextualSpacing w:val="0"/>
        <w:jc w:val="both"/>
        <w:rPr>
          <w:rFonts w:ascii="Times New Roman" w:eastAsia="Calibri" w:hAnsi="Times New Roman" w:cs="Times New Roman"/>
          <w:sz w:val="24"/>
          <w:szCs w:val="24"/>
          <w:lang w:val="ru-RU"/>
        </w:rPr>
      </w:pPr>
      <w:r>
        <w:rPr>
          <w:rFonts w:ascii="Times New Roman" w:eastAsia="Calibri" w:hAnsi="Times New Roman" w:cs="Times New Roman"/>
          <w:sz w:val="24"/>
          <w:szCs w:val="24"/>
          <w:lang w:val="ru-RU"/>
        </w:rPr>
        <w:t>виды насилия (физическое, сексуальное, экономическое, эмоциональное);</w:t>
      </w:r>
    </w:p>
    <w:p w:rsidR="00315152" w:rsidRDefault="00215D4D">
      <w:pPr>
        <w:pStyle w:val="afe"/>
        <w:numPr>
          <w:ilvl w:val="0"/>
          <w:numId w:val="1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276" w:lineRule="auto"/>
        <w:contextualSpacing w:val="0"/>
        <w:jc w:val="both"/>
        <w:rPr>
          <w:rFonts w:ascii="Times New Roman" w:eastAsia="Calibri" w:hAnsi="Times New Roman" w:cs="Times New Roman"/>
          <w:sz w:val="24"/>
          <w:szCs w:val="24"/>
          <w:lang w:val="ru-RU"/>
        </w:rPr>
      </w:pPr>
      <w:r>
        <w:rPr>
          <w:rFonts w:ascii="Times New Roman" w:eastAsia="Calibri" w:hAnsi="Times New Roman" w:cs="Times New Roman"/>
          <w:sz w:val="24"/>
          <w:szCs w:val="24"/>
          <w:lang w:val="ru-RU"/>
        </w:rPr>
        <w:t>типы наказаний, предусмотренных законом.</w:t>
      </w:r>
    </w:p>
    <w:p w:rsidR="00315152" w:rsidRDefault="00215D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276" w:lineRule="auto"/>
        <w:jc w:val="both"/>
        <w:rPr>
          <w:rFonts w:ascii="Times New Roman" w:eastAsia="Calibri" w:hAnsi="Times New Roman" w:cs="Times New Roman"/>
          <w:sz w:val="24"/>
          <w:szCs w:val="24"/>
          <w:lang w:val="ru-RU"/>
        </w:rPr>
      </w:pPr>
      <w:r>
        <w:rPr>
          <w:rFonts w:ascii="Times New Roman" w:eastAsia="Calibri" w:hAnsi="Times New Roman" w:cs="Times New Roman"/>
          <w:sz w:val="24"/>
          <w:szCs w:val="24"/>
          <w:lang w:val="ru-RU"/>
        </w:rPr>
        <w:t>Необходимо разработать механизм подачи жалоб, обеспечивающий конфиденциальность личной информации.</w:t>
      </w:r>
    </w:p>
    <w:p w:rsidR="00315152" w:rsidRDefault="00215D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276" w:lineRule="auto"/>
        <w:jc w:val="both"/>
        <w:rPr>
          <w:rFonts w:ascii="Times New Roman" w:eastAsia="Calibri" w:hAnsi="Times New Roman" w:cs="Times New Roman"/>
          <w:sz w:val="24"/>
          <w:szCs w:val="24"/>
          <w:lang w:val="ru-RU"/>
        </w:rPr>
      </w:pPr>
      <w:r>
        <w:rPr>
          <w:rFonts w:ascii="Times New Roman" w:eastAsia="Calibri" w:hAnsi="Times New Roman" w:cs="Times New Roman"/>
          <w:sz w:val="24"/>
          <w:szCs w:val="24"/>
          <w:lang w:val="ru-RU"/>
        </w:rPr>
        <w:t>Необходимо провести разъяснительную работу, чтобы проинформировать женщин об этом механизме.</w:t>
      </w:r>
    </w:p>
    <w:p w:rsidR="00315152" w:rsidRDefault="00215D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276" w:lineRule="auto"/>
        <w:jc w:val="both"/>
        <w:rPr>
          <w:rFonts w:ascii="Times New Roman" w:eastAsia="Calibri" w:hAnsi="Times New Roman" w:cs="Times New Roman"/>
          <w:sz w:val="24"/>
          <w:szCs w:val="24"/>
          <w:lang w:val="ru-RU"/>
        </w:rPr>
      </w:pPr>
      <w:r>
        <w:rPr>
          <w:rFonts w:ascii="Times New Roman" w:eastAsia="Calibri" w:hAnsi="Times New Roman" w:cs="Times New Roman"/>
          <w:sz w:val="24"/>
          <w:szCs w:val="24"/>
          <w:lang w:val="ru-RU"/>
        </w:rPr>
        <w:t>Предоставляется следующая информация:</w:t>
      </w:r>
    </w:p>
    <w:p w:rsidR="00315152" w:rsidRDefault="00215D4D">
      <w:pPr>
        <w:pStyle w:val="afe"/>
        <w:numPr>
          <w:ilvl w:val="0"/>
          <w:numId w:val="18"/>
        </w:numPr>
        <w:autoSpaceDE w:val="0"/>
        <w:autoSpaceDN w:val="0"/>
        <w:adjustRightInd w:val="0"/>
        <w:spacing w:after="120" w:line="276" w:lineRule="auto"/>
        <w:contextualSpacing w:val="0"/>
        <w:jc w:val="both"/>
        <w:rPr>
          <w:rFonts w:ascii="Times New Roman" w:hAnsi="Times New Roman" w:cs="Times New Roman"/>
          <w:sz w:val="24"/>
          <w:szCs w:val="24"/>
          <w:lang w:val="ru-RU"/>
          <w14:ligatures w14:val="standardContextual"/>
        </w:rPr>
      </w:pPr>
      <w:r>
        <w:rPr>
          <w:rFonts w:ascii="Times New Roman" w:hAnsi="Times New Roman" w:cs="Times New Roman"/>
          <w:sz w:val="24"/>
          <w:szCs w:val="24"/>
          <w:lang w:val="ru-RU"/>
          <w14:ligatures w14:val="standardContextual"/>
        </w:rPr>
        <w:t>самооборона в случаях насилия и сексуального домогательства;</w:t>
      </w:r>
    </w:p>
    <w:p w:rsidR="00315152" w:rsidRDefault="00215D4D">
      <w:pPr>
        <w:pStyle w:val="afe"/>
        <w:numPr>
          <w:ilvl w:val="0"/>
          <w:numId w:val="18"/>
        </w:numPr>
        <w:autoSpaceDE w:val="0"/>
        <w:autoSpaceDN w:val="0"/>
        <w:adjustRightInd w:val="0"/>
        <w:spacing w:after="120" w:line="276" w:lineRule="auto"/>
        <w:contextualSpacing w:val="0"/>
        <w:jc w:val="both"/>
        <w:rPr>
          <w:rFonts w:ascii="Times New Roman" w:hAnsi="Times New Roman" w:cs="Times New Roman"/>
          <w:sz w:val="24"/>
          <w:szCs w:val="24"/>
          <w:lang w:val="ru-RU"/>
          <w14:ligatures w14:val="standardContextual"/>
        </w:rPr>
      </w:pPr>
      <w:r>
        <w:rPr>
          <w:rFonts w:ascii="Times New Roman" w:hAnsi="Times New Roman" w:cs="Times New Roman"/>
          <w:sz w:val="24"/>
          <w:szCs w:val="24"/>
          <w:lang w:val="ru-RU"/>
          <w14:ligatures w14:val="standardContextual"/>
        </w:rPr>
        <w:t>номера горячих линий;</w:t>
      </w:r>
    </w:p>
    <w:p w:rsidR="00315152" w:rsidRDefault="00215D4D">
      <w:pPr>
        <w:pStyle w:val="afe"/>
        <w:numPr>
          <w:ilvl w:val="0"/>
          <w:numId w:val="18"/>
        </w:numPr>
        <w:autoSpaceDE w:val="0"/>
        <w:autoSpaceDN w:val="0"/>
        <w:adjustRightInd w:val="0"/>
        <w:spacing w:after="120" w:line="276" w:lineRule="auto"/>
        <w:contextualSpacing w:val="0"/>
        <w:jc w:val="both"/>
        <w:rPr>
          <w:rFonts w:ascii="Times New Roman" w:hAnsi="Times New Roman" w:cs="Times New Roman"/>
          <w:sz w:val="24"/>
          <w:szCs w:val="24"/>
          <w:lang w:val="ru-RU"/>
          <w14:ligatures w14:val="standardContextual"/>
        </w:rPr>
      </w:pPr>
      <w:r>
        <w:rPr>
          <w:rFonts w:ascii="Times New Roman" w:hAnsi="Times New Roman" w:cs="Times New Roman"/>
          <w:sz w:val="24"/>
          <w:szCs w:val="24"/>
          <w:lang w:val="ru-RU"/>
          <w14:ligatures w14:val="standardContextual"/>
        </w:rPr>
        <w:t>контактная информация учреждений и организаций, в которые можно обратиться за поддержкой;</w:t>
      </w:r>
    </w:p>
    <w:p w:rsidR="00315152" w:rsidRDefault="00215D4D">
      <w:pPr>
        <w:pStyle w:val="afe"/>
        <w:numPr>
          <w:ilvl w:val="0"/>
          <w:numId w:val="18"/>
        </w:numPr>
        <w:autoSpaceDE w:val="0"/>
        <w:autoSpaceDN w:val="0"/>
        <w:adjustRightInd w:val="0"/>
        <w:spacing w:after="120" w:line="276" w:lineRule="auto"/>
        <w:contextualSpacing w:val="0"/>
        <w:jc w:val="both"/>
        <w:rPr>
          <w:rFonts w:ascii="Times New Roman" w:hAnsi="Times New Roman" w:cs="Times New Roman"/>
          <w:sz w:val="24"/>
          <w:szCs w:val="24"/>
          <w:lang w:val="ru-RU"/>
          <w14:ligatures w14:val="standardContextual"/>
        </w:rPr>
      </w:pPr>
      <w:r>
        <w:rPr>
          <w:rFonts w:ascii="Times New Roman" w:hAnsi="Times New Roman" w:cs="Times New Roman"/>
          <w:sz w:val="24"/>
          <w:szCs w:val="24"/>
          <w:lang w:val="ru-RU"/>
          <w14:ligatures w14:val="standardContextual"/>
        </w:rPr>
        <w:t>механизм рассмотрения жалоб, политика конфиденциальности.</w:t>
      </w:r>
    </w:p>
    <w:p w:rsidR="00315152" w:rsidRDefault="00215D4D">
      <w:pPr>
        <w:autoSpaceDE w:val="0"/>
        <w:autoSpaceDN w:val="0"/>
        <w:adjustRightInd w:val="0"/>
        <w:spacing w:after="120" w:line="276" w:lineRule="auto"/>
        <w:jc w:val="both"/>
        <w:rPr>
          <w:rFonts w:ascii="Times New Roman" w:hAnsi="Times New Roman" w:cs="Times New Roman"/>
          <w:sz w:val="24"/>
          <w:szCs w:val="24"/>
          <w:lang w:val="ru-RU"/>
          <w14:ligatures w14:val="standardContextual"/>
        </w:rPr>
      </w:pPr>
      <w:r>
        <w:rPr>
          <w:rFonts w:ascii="Times New Roman" w:hAnsi="Times New Roman" w:cs="Times New Roman"/>
          <w:sz w:val="24"/>
          <w:szCs w:val="24"/>
          <w:lang w:val="ru-RU"/>
          <w14:ligatures w14:val="standardContextual"/>
        </w:rPr>
        <w:t>Принцип конфиденциальности механизма рассмотрения жалоб должен повторяться во всех информационных материалах.</w:t>
      </w:r>
    </w:p>
    <w:p w:rsidR="00315152" w:rsidRDefault="00215D4D">
      <w:pPr>
        <w:autoSpaceDE w:val="0"/>
        <w:autoSpaceDN w:val="0"/>
        <w:adjustRightInd w:val="0"/>
        <w:spacing w:after="120" w:line="276" w:lineRule="auto"/>
        <w:jc w:val="both"/>
        <w:rPr>
          <w:rFonts w:ascii="Times New Roman" w:hAnsi="Times New Roman" w:cs="Times New Roman"/>
          <w:sz w:val="24"/>
          <w:szCs w:val="24"/>
          <w:lang w:val="ru-RU"/>
          <w14:ligatures w14:val="standardContextual"/>
        </w:rPr>
      </w:pPr>
      <w:r>
        <w:rPr>
          <w:rFonts w:ascii="Times New Roman" w:hAnsi="Times New Roman" w:cs="Times New Roman"/>
          <w:sz w:val="24"/>
          <w:szCs w:val="24"/>
          <w:lang w:val="ru-RU"/>
          <w14:ligatures w14:val="standardContextual"/>
        </w:rPr>
        <w:t xml:space="preserve">В рамках проекта будут применяться дополнительные меры по снижению рисков, соразмерные их уровню. Подрядчик будет отвечать за разработку процедур управления персоналом, планов по охране труда и технике безопасности, а также </w:t>
      </w:r>
      <w:r>
        <w:rPr>
          <w:rFonts w:ascii="Times New Roman" w:eastAsia="Calibri" w:hAnsi="Times New Roman" w:cs="Times New Roman"/>
          <w:sz w:val="24"/>
          <w:szCs w:val="24"/>
          <w:lang w:val="ru-RU"/>
        </w:rPr>
        <w:t>протоколов действий в случае СЭД/СП</w:t>
      </w:r>
      <w:r>
        <w:rPr>
          <w:rFonts w:ascii="Times New Roman" w:hAnsi="Times New Roman" w:cs="Times New Roman"/>
          <w:sz w:val="24"/>
          <w:szCs w:val="24"/>
          <w:lang w:val="ru-RU"/>
          <w14:ligatures w14:val="standardContextual"/>
        </w:rPr>
        <w:t xml:space="preserve">, которые будут применяться к его сотрудникам и сотрудникам субподрядчиков, работающих над проектом. Эти процедуры и планы будут представлены ОРП на рассмотрение и утверждение до того, как подрядчикам будет разрешено приступить к строительным работам. Все подрядчики будут обязаны указать в своих контрактах, что они выступают против использования детского и принудительного труда и будут принимать меры по снижению рисков, а сотрудники ОРП, ответственные за надзор за подрядчиками, будут контролировать и сообщать об отсутствии принудительного труда и </w:t>
      </w:r>
      <w:r>
        <w:rPr>
          <w:rFonts w:ascii="Times New Roman" w:eastAsia="Calibri" w:hAnsi="Times New Roman" w:cs="Times New Roman"/>
          <w:sz w:val="24"/>
          <w:szCs w:val="24"/>
          <w:lang w:val="ru-RU"/>
        </w:rPr>
        <w:t xml:space="preserve">СЭД/СП. Вся личная информация и жалобы, полученные лицом, ответственным за их обработку, будут рассматриваться конфиденциально, если только заявитель не даст согласие на раскрытие своей личной информации. В частности, конфиденциальные </w:t>
      </w:r>
      <w:r>
        <w:rPr>
          <w:rFonts w:ascii="Times New Roman" w:hAnsi="Times New Roman" w:cs="Times New Roman"/>
          <w:sz w:val="24"/>
          <w:szCs w:val="24"/>
          <w:lang w:val="ru-RU"/>
          <w14:ligatures w14:val="standardContextual"/>
        </w:rPr>
        <w:t>вопросы и жалобы, связанные с СЭД/СП, полученные от общественности, будут храниться в тайне.</w:t>
      </w:r>
    </w:p>
    <w:p w:rsidR="00315152" w:rsidRDefault="00215D4D">
      <w:pPr>
        <w:spacing w:after="120" w:line="276" w:lineRule="auto"/>
        <w:jc w:val="both"/>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Предлагаемый механизм рассмотрения жалоб обеспечивает функциональность, прозрачность и оперативность системы рассмотрения жалоб. НЭСК использует Механизм обратной связи с бенефициарами, который представляет собой информационную систему для управления жалобами, подаваемыми затронутыми проектом лицами или иными членами затронутых проектом сообществ. Основная цель механизма обратной связи с бенефициарами заключается в получении оперативной, объективной информации, оценке и рассмотрении жалоб (включая заявления, предложения, жалобы, обращения и положительные отзывы) на всех этапах реализации проекта. Кроме того, этот механизм укрепляет коммуникацию с бенефициарами проекта, обеспечивает каналы обратной связи, выявляет и решает проблемы, повышает прозрачность и подотчетность. Все жалобы и обращения граждан поступают в корпоративную систему НЭСК для дальнейшей обработки и контроля.</w:t>
      </w:r>
    </w:p>
    <w:p w:rsidR="00315152" w:rsidRDefault="00315152">
      <w:pPr>
        <w:spacing w:after="0" w:line="240" w:lineRule="auto"/>
        <w:rPr>
          <w:rFonts w:ascii="Times New Roman" w:hAnsi="Times New Roman"/>
          <w:lang w:val="ru-RU"/>
        </w:rPr>
      </w:pPr>
    </w:p>
    <w:p w:rsidR="00315152" w:rsidRDefault="00215D4D">
      <w:pPr>
        <w:pStyle w:val="10"/>
        <w:spacing w:before="0" w:after="120" w:line="276" w:lineRule="auto"/>
        <w:jc w:val="both"/>
      </w:pPr>
      <w:bookmarkStart w:id="232" w:name="_Toc9266"/>
      <w:bookmarkStart w:id="233" w:name="_Toc209412216"/>
      <w:bookmarkStart w:id="234" w:name="_Toc209509332"/>
      <w:r>
        <w:t>11.0. УПРАВЛЕНИЕ ВЗАИМООТНОШЕНИЯМИ С ПОДРЯДЧИК</w:t>
      </w:r>
      <w:bookmarkEnd w:id="232"/>
      <w:bookmarkEnd w:id="233"/>
      <w:r>
        <w:t>АМИ</w:t>
      </w:r>
      <w:bookmarkEnd w:id="234"/>
    </w:p>
    <w:p w:rsidR="00315152" w:rsidRDefault="00215D4D">
      <w:pPr>
        <w:spacing w:after="120" w:line="276" w:lineRule="auto"/>
        <w:jc w:val="both"/>
        <w:rPr>
          <w:rFonts w:ascii="Times New Roman" w:hAnsi="Times New Roman" w:cs="Times New Roman"/>
          <w:sz w:val="24"/>
          <w:szCs w:val="24"/>
          <w:lang w:val="ru-RU"/>
        </w:rPr>
      </w:pPr>
      <w:r>
        <w:rPr>
          <w:rFonts w:ascii="Times New Roman" w:hAnsi="Times New Roman" w:cs="Times New Roman"/>
          <w:sz w:val="24"/>
          <w:szCs w:val="24"/>
          <w:lang w:val="ru-RU"/>
        </w:rPr>
        <w:t>Контракты на строительные работы и другие соглашения будут включать положения, касающиеся трудовых отношений, охраны труда и техники безопасности, которые соответствуют ЭСС Всемирного банка и требованиям законодательства Кыргызской Республики.</w:t>
      </w:r>
    </w:p>
    <w:p w:rsidR="00315152" w:rsidRDefault="00215D4D">
      <w:pPr>
        <w:spacing w:after="120" w:line="276" w:lineRule="auto"/>
        <w:jc w:val="both"/>
        <w:rPr>
          <w:rFonts w:ascii="Times New Roman" w:hAnsi="Times New Roman" w:cs="Times New Roman"/>
          <w:sz w:val="24"/>
          <w:szCs w:val="24"/>
          <w:lang w:val="ru-RU"/>
        </w:rPr>
      </w:pPr>
      <w:ins w:id="235" w:author="Айгуль Султанкулова" w:date="2025-10-05T22:01:00Z">
        <w:r>
          <w:rPr>
            <w:rFonts w:ascii="Times New Roman" w:hAnsi="Times New Roman" w:cs="Times New Roman"/>
            <w:sz w:val="24"/>
            <w:szCs w:val="24"/>
            <w:lang w:val="ru-RU"/>
          </w:rPr>
          <w:t>Г</w:t>
        </w:r>
      </w:ins>
      <w:del w:id="236" w:author="Айгуль Султанкулова" w:date="2025-10-05T22:01:00Z">
        <w:r>
          <w:rPr>
            <w:rFonts w:ascii="Times New Roman" w:hAnsi="Times New Roman" w:cs="Times New Roman"/>
            <w:sz w:val="24"/>
            <w:szCs w:val="24"/>
            <w:lang w:val="ru-RU"/>
          </w:rPr>
          <w:delText>О</w:delText>
        </w:r>
      </w:del>
      <w:r>
        <w:rPr>
          <w:rFonts w:ascii="Times New Roman" w:hAnsi="Times New Roman" w:cs="Times New Roman"/>
          <w:sz w:val="24"/>
          <w:szCs w:val="24"/>
          <w:lang w:val="ru-RU"/>
        </w:rPr>
        <w:t>РП будет регулировать и контролировать деятельность подрядчиков в отношении нанятых ими работников, уделяя особое внимание соблюдению подрядчиками договорных соглашений (пактов, заверений и гарантий) и процедур управления трудовыми ресурсами. Это может включать периодические аудиты, инспекции и/или выборочные проверки проектов и рабочих площадок, а также документов и отчетов подрядчиков, связанных с управлением трудовыми ресурсами.</w:t>
      </w:r>
    </w:p>
    <w:p w:rsidR="00315152" w:rsidRDefault="00215D4D">
      <w:pPr>
        <w:spacing w:after="120" w:line="276" w:lineRule="auto"/>
        <w:jc w:val="both"/>
        <w:rPr>
          <w:rFonts w:ascii="Times New Roman" w:hAnsi="Times New Roman" w:cs="Times New Roman"/>
          <w:sz w:val="24"/>
          <w:szCs w:val="24"/>
          <w:lang w:val="ru-RU"/>
        </w:rPr>
      </w:pPr>
      <w:bookmarkStart w:id="237" w:name="_Hlk209507897"/>
      <w:r>
        <w:rPr>
          <w:rFonts w:ascii="Times New Roman" w:hAnsi="Times New Roman" w:cs="Times New Roman"/>
          <w:sz w:val="24"/>
          <w:szCs w:val="24"/>
          <w:lang w:val="ru-RU"/>
        </w:rPr>
        <w:t>К подтверждаемым документам и записям подрядчика, касающимся управления трудовыми ресурсами, могут быть отнесены: стандартные формы трудовых договоров или соглашений между третьими сторонами и контрактными работниками; записи о полученных жалобах и принятых по ним решениях; отчеты о проверках безопасности (включая записи о происшествиях со смертельным исходом и других инцидентах, а также о принятых мерах по исправлению ситуации); записи о несоблюдении национального законодательства; записи об учебных занятиях по ознакомлению контрактных работников с рисками для безопасности и здоровья на рабочем месте и мерами по их предотвращению.</w:t>
      </w:r>
      <w:bookmarkEnd w:id="237"/>
    </w:p>
    <w:p w:rsidR="00315152" w:rsidRDefault="00215D4D">
      <w:pPr>
        <w:pStyle w:val="21"/>
        <w:spacing w:before="0" w:after="120" w:line="276" w:lineRule="auto"/>
      </w:pPr>
      <w:bookmarkStart w:id="238" w:name="_Toc209509333"/>
      <w:bookmarkStart w:id="239" w:name="_Toc15877"/>
      <w:bookmarkStart w:id="240" w:name="_Toc209412217"/>
      <w:r>
        <w:t>11.1. Мониторинг контрактов</w:t>
      </w:r>
      <w:bookmarkEnd w:id="238"/>
      <w:bookmarkEnd w:id="239"/>
      <w:bookmarkEnd w:id="240"/>
    </w:p>
    <w:p w:rsidR="00315152" w:rsidRDefault="00215D4D">
      <w:pPr>
        <w:spacing w:after="120" w:line="276" w:lineRule="auto"/>
        <w:jc w:val="both"/>
        <w:rPr>
          <w:rFonts w:ascii="Times New Roman" w:hAnsi="Times New Roman" w:cs="Times New Roman"/>
          <w:sz w:val="24"/>
          <w:szCs w:val="24"/>
          <w:lang w:val="ru-RU"/>
        </w:rPr>
      </w:pPr>
      <w:r>
        <w:rPr>
          <w:rFonts w:ascii="Times New Roman" w:hAnsi="Times New Roman" w:cs="Times New Roman"/>
          <w:sz w:val="24"/>
          <w:szCs w:val="24"/>
          <w:lang w:val="ru-RU"/>
        </w:rPr>
        <w:t>Все контракты будут включать положения о труде, здоровье и безопасности, соответствующие стандартным руководящим принципам Всемирного банка в области закупок и законодательству Кыргызской Республики. Контракты на строительство и другие контракты будут включать положения о труде, здоровье и безопасности, как это предусмотрено в стандартных документах Всемирного банка по закупкам и законодательстве Кыргызской Республики.</w:t>
      </w:r>
    </w:p>
    <w:p w:rsidR="00315152" w:rsidRDefault="00215D4D">
      <w:pPr>
        <w:spacing w:after="120" w:line="276" w:lineRule="auto"/>
        <w:jc w:val="both"/>
        <w:rPr>
          <w:rFonts w:ascii="Times New Roman" w:hAnsi="Times New Roman" w:cs="Times New Roman"/>
          <w:sz w:val="24"/>
          <w:szCs w:val="24"/>
          <w:lang w:val="ru-RU"/>
        </w:rPr>
      </w:pPr>
      <w:ins w:id="241" w:author="Айгуль Султанкулова" w:date="2025-10-05T22:01:00Z">
        <w:r>
          <w:rPr>
            <w:rFonts w:ascii="Times New Roman" w:hAnsi="Times New Roman" w:cs="Times New Roman"/>
            <w:sz w:val="24"/>
            <w:szCs w:val="24"/>
            <w:lang w:val="ru-RU"/>
          </w:rPr>
          <w:t>Г</w:t>
        </w:r>
      </w:ins>
      <w:del w:id="242" w:author="Айгуль Султанкулова" w:date="2025-10-05T22:01:00Z">
        <w:r>
          <w:rPr>
            <w:rFonts w:ascii="Times New Roman" w:hAnsi="Times New Roman" w:cs="Times New Roman"/>
            <w:sz w:val="24"/>
            <w:szCs w:val="24"/>
            <w:lang w:val="ru-RU"/>
          </w:rPr>
          <w:delText>О</w:delText>
        </w:r>
      </w:del>
      <w:r>
        <w:rPr>
          <w:rFonts w:ascii="Times New Roman" w:hAnsi="Times New Roman" w:cs="Times New Roman"/>
          <w:sz w:val="24"/>
          <w:szCs w:val="24"/>
          <w:lang w:val="ru-RU"/>
        </w:rPr>
        <w:t>РП будет регулировать и контролировать деятельность подрядчиков в отношении их контрактных работников, уделяя особое внимание соблюдению подрядчиками своих договорных обязательств (соглашений, заверений и гарантий) и процедур управления трудовыми ресурсами. Это может включать периодические аудиты, инспекции и/или выборочные проверки объектов и рабочих площадок, а также любых документов и отчетов подрядчиков, связанных с управлением трудовыми ресурсами.</w:t>
      </w:r>
    </w:p>
    <w:p w:rsidR="00315152" w:rsidRDefault="00215D4D">
      <w:pPr>
        <w:spacing w:after="120" w:line="276" w:lineRule="auto"/>
        <w:jc w:val="both"/>
        <w:rPr>
          <w:rFonts w:ascii="Times New Roman" w:hAnsi="Times New Roman" w:cs="Times New Roman"/>
          <w:sz w:val="24"/>
          <w:szCs w:val="24"/>
          <w:lang w:val="ru-RU"/>
        </w:rPr>
      </w:pPr>
      <w:r>
        <w:rPr>
          <w:rFonts w:ascii="Times New Roman" w:hAnsi="Times New Roman" w:cs="Times New Roman"/>
          <w:sz w:val="24"/>
          <w:szCs w:val="24"/>
          <w:lang w:val="ru-RU"/>
        </w:rPr>
        <w:t>К документам и записям, относящимся к управлению трудовыми ресурсами подрядчиков, которые следует изучить, могут быть отнесены: стандартные формы трудовых договоров или соглашений между третьими сторонами и контрактными работниками; записи о полученных жалобах и принятых по ним решениях; отчеты о проверках безопасности (включая записи о происшествиях со смертельным исходом и других инцидентах, а также о принятых мерах по исправлению ситуации); записи о несоблюдении национального законодательства; записи об учебных занятиях по ознакомлению контрактных работников с целью разъяснения рисков для безопасности, здоровья и гигиены, а также мер по их предотвращению.</w:t>
      </w:r>
    </w:p>
    <w:p w:rsidR="00315152" w:rsidRDefault="00215D4D">
      <w:pPr>
        <w:spacing w:after="0" w:line="240" w:lineRule="auto"/>
        <w:rPr>
          <w:rFonts w:ascii="Times New Roman" w:eastAsiaTheme="majorEastAsia" w:hAnsi="Times New Roman" w:cs="Times New Roman"/>
          <w:b/>
          <w:sz w:val="24"/>
          <w:szCs w:val="24"/>
          <w:lang w:val="ru-RU"/>
        </w:rPr>
      </w:pPr>
      <w:bookmarkStart w:id="243" w:name="_Toc209412218"/>
      <w:bookmarkStart w:id="244" w:name="_Toc28644"/>
      <w:r>
        <w:rPr>
          <w:lang w:val="ru-RU"/>
        </w:rPr>
        <w:br w:type="page"/>
      </w:r>
    </w:p>
    <w:p w:rsidR="00315152" w:rsidRDefault="00215D4D">
      <w:pPr>
        <w:pStyle w:val="10"/>
        <w:spacing w:before="0" w:after="120" w:line="276" w:lineRule="auto"/>
        <w:jc w:val="both"/>
      </w:pPr>
      <w:bookmarkStart w:id="245" w:name="_Toc209509334"/>
      <w:r>
        <w:t>ПРИЛОЖЕНИЯ:</w:t>
      </w:r>
      <w:bookmarkEnd w:id="243"/>
      <w:bookmarkEnd w:id="245"/>
    </w:p>
    <w:p w:rsidR="00315152" w:rsidRDefault="00215D4D">
      <w:pPr>
        <w:pStyle w:val="21"/>
        <w:spacing w:before="0" w:after="120" w:line="276" w:lineRule="auto"/>
      </w:pPr>
      <w:bookmarkStart w:id="246" w:name="_Toc209412219"/>
      <w:bookmarkStart w:id="247" w:name="_Toc209509335"/>
      <w:r>
        <w:t>ПРИЛОЖЕНИЕ 1. Кодекс поведения</w:t>
      </w:r>
      <w:bookmarkEnd w:id="244"/>
      <w:bookmarkEnd w:id="246"/>
      <w:bookmarkEnd w:id="247"/>
    </w:p>
    <w:p w:rsidR="00315152" w:rsidRDefault="00215D4D">
      <w:pPr>
        <w:spacing w:after="120" w:line="276" w:lineRule="auto"/>
        <w:jc w:val="both"/>
        <w:rPr>
          <w:rFonts w:ascii="Times New Roman" w:hAnsi="Times New Roman" w:cs="Times New Roman"/>
          <w:b/>
          <w:bCs/>
          <w:sz w:val="23"/>
          <w:szCs w:val="23"/>
          <w:lang w:val="ru-RU"/>
        </w:rPr>
      </w:pPr>
      <w:r>
        <w:rPr>
          <w:rFonts w:ascii="Times New Roman" w:hAnsi="Times New Roman" w:cs="Times New Roman"/>
          <w:b/>
          <w:bCs/>
          <w:sz w:val="23"/>
          <w:szCs w:val="23"/>
          <w:lang w:val="ru-RU"/>
        </w:rPr>
        <w:t>Кодекс поведения персонала подрядчика: Форма</w:t>
      </w:r>
    </w:p>
    <w:p w:rsidR="00315152" w:rsidRDefault="00215D4D">
      <w:pPr>
        <w:spacing w:after="120" w:line="276" w:lineRule="auto"/>
        <w:jc w:val="both"/>
        <w:rPr>
          <w:rFonts w:ascii="Times New Roman" w:hAnsi="Times New Roman" w:cs="Times New Roman"/>
          <w:sz w:val="23"/>
          <w:szCs w:val="23"/>
          <w:lang w:val="ru-RU"/>
        </w:rPr>
      </w:pPr>
      <w:r>
        <w:rPr>
          <w:rFonts w:ascii="Times New Roman" w:hAnsi="Times New Roman" w:cs="Times New Roman"/>
          <w:sz w:val="23"/>
          <w:szCs w:val="23"/>
          <w:lang w:val="ru-RU"/>
        </w:rPr>
        <w:t>Мы, Подрядчик [</w:t>
      </w:r>
      <w:r>
        <w:rPr>
          <w:rFonts w:ascii="Times New Roman" w:hAnsi="Times New Roman" w:cs="Times New Roman"/>
          <w:i/>
          <w:iCs/>
          <w:sz w:val="23"/>
          <w:szCs w:val="23"/>
          <w:lang w:val="ru-RU"/>
        </w:rPr>
        <w:t>указать имя/название Подрядчика</w:t>
      </w:r>
      <w:r>
        <w:rPr>
          <w:rFonts w:ascii="Times New Roman" w:hAnsi="Times New Roman" w:cs="Times New Roman"/>
          <w:sz w:val="23"/>
          <w:szCs w:val="23"/>
          <w:lang w:val="ru-RU"/>
        </w:rPr>
        <w:t>] и Заказчик [</w:t>
      </w:r>
      <w:r>
        <w:rPr>
          <w:rFonts w:ascii="Times New Roman" w:hAnsi="Times New Roman" w:cs="Times New Roman"/>
          <w:i/>
          <w:iCs/>
          <w:sz w:val="23"/>
          <w:szCs w:val="23"/>
          <w:lang w:val="ru-RU"/>
        </w:rPr>
        <w:t>указать имя/название Заказчика</w:t>
      </w:r>
      <w:r>
        <w:rPr>
          <w:rFonts w:ascii="Times New Roman" w:hAnsi="Times New Roman" w:cs="Times New Roman"/>
          <w:sz w:val="23"/>
          <w:szCs w:val="23"/>
          <w:lang w:val="ru-RU"/>
        </w:rPr>
        <w:t>], заключили договор на [</w:t>
      </w:r>
      <w:r>
        <w:rPr>
          <w:rFonts w:ascii="Times New Roman" w:hAnsi="Times New Roman" w:cs="Times New Roman"/>
          <w:i/>
          <w:iCs/>
          <w:sz w:val="23"/>
          <w:szCs w:val="23"/>
          <w:lang w:val="ru-RU"/>
        </w:rPr>
        <w:t>указать описание Работ</w:t>
      </w:r>
      <w:r>
        <w:rPr>
          <w:rFonts w:ascii="Times New Roman" w:hAnsi="Times New Roman" w:cs="Times New Roman"/>
          <w:sz w:val="23"/>
          <w:szCs w:val="23"/>
          <w:lang w:val="ru-RU"/>
        </w:rPr>
        <w:t>]. Работы будут выполняться в [</w:t>
      </w:r>
      <w:r>
        <w:rPr>
          <w:rFonts w:ascii="Times New Roman" w:hAnsi="Times New Roman" w:cs="Times New Roman"/>
          <w:i/>
          <w:iCs/>
          <w:sz w:val="23"/>
          <w:szCs w:val="23"/>
          <w:lang w:val="ru-RU"/>
        </w:rPr>
        <w:t>указать Место и другие места, где будут выполняться Работы</w:t>
      </w:r>
      <w:r>
        <w:rPr>
          <w:rFonts w:ascii="Times New Roman" w:hAnsi="Times New Roman" w:cs="Times New Roman"/>
          <w:sz w:val="23"/>
          <w:szCs w:val="23"/>
          <w:lang w:val="ru-RU"/>
        </w:rPr>
        <w:t>]. Наш договор обязывает нас принимать меры по устранению экологических и социальных рисков, связанных с Работами, включая риски сексуальной эксплуатации, сексуального насилия и сексуального домогательства.</w:t>
      </w:r>
    </w:p>
    <w:p w:rsidR="00315152" w:rsidRDefault="00215D4D">
      <w:pPr>
        <w:spacing w:after="120" w:line="276" w:lineRule="auto"/>
        <w:jc w:val="both"/>
        <w:rPr>
          <w:rFonts w:ascii="Times New Roman" w:hAnsi="Times New Roman" w:cs="Times New Roman"/>
          <w:sz w:val="23"/>
          <w:szCs w:val="23"/>
          <w:lang w:val="ru-RU"/>
        </w:rPr>
      </w:pPr>
      <w:r>
        <w:rPr>
          <w:rFonts w:ascii="Times New Roman" w:hAnsi="Times New Roman" w:cs="Times New Roman"/>
          <w:sz w:val="23"/>
          <w:szCs w:val="23"/>
          <w:lang w:val="ru-RU"/>
        </w:rPr>
        <w:t>Настоящий Кодекс поведения является частью наших усилий по устранению экологических и социальных рисков, связанных с выполняемыми нами работами. Он применяется ко всему нашему персоналу, работникам и другим лицам, работающим на объекте или в других местах, где выполняются работы. Он также применяется к сотрудникам каждого субподрядчика и любому другому персоналу, который помогает нам в выполнении работ. Все такие лица называются «</w:t>
      </w:r>
      <w:r>
        <w:rPr>
          <w:rFonts w:ascii="Times New Roman" w:hAnsi="Times New Roman" w:cs="Times New Roman"/>
          <w:b/>
          <w:bCs/>
          <w:sz w:val="23"/>
          <w:szCs w:val="23"/>
          <w:lang w:val="ru-RU"/>
        </w:rPr>
        <w:t>персоналом Подрядчика</w:t>
      </w:r>
      <w:r>
        <w:rPr>
          <w:rFonts w:ascii="Times New Roman" w:hAnsi="Times New Roman" w:cs="Times New Roman"/>
          <w:sz w:val="23"/>
          <w:szCs w:val="23"/>
          <w:lang w:val="ru-RU"/>
        </w:rPr>
        <w:t>» и обязаны соблюдать настоящий Кодекс поведения.</w:t>
      </w:r>
    </w:p>
    <w:p w:rsidR="00315152" w:rsidRDefault="00215D4D">
      <w:pPr>
        <w:spacing w:after="120" w:line="276" w:lineRule="auto"/>
        <w:jc w:val="both"/>
        <w:rPr>
          <w:rFonts w:ascii="Times New Roman" w:hAnsi="Times New Roman" w:cs="Times New Roman"/>
          <w:sz w:val="23"/>
          <w:szCs w:val="23"/>
          <w:lang w:val="ru-RU"/>
        </w:rPr>
      </w:pPr>
      <w:r>
        <w:rPr>
          <w:rFonts w:ascii="Times New Roman" w:hAnsi="Times New Roman" w:cs="Times New Roman"/>
          <w:sz w:val="23"/>
          <w:szCs w:val="23"/>
          <w:lang w:val="ru-RU"/>
        </w:rPr>
        <w:t>Настоящий Кодекс поведения устанавливает правила поведения, которые должны соблюдаться всем персоналом Подрядчика.</w:t>
      </w:r>
    </w:p>
    <w:p w:rsidR="00315152" w:rsidRDefault="00215D4D">
      <w:pPr>
        <w:spacing w:after="120" w:line="276" w:lineRule="auto"/>
        <w:jc w:val="both"/>
        <w:rPr>
          <w:rFonts w:ascii="Times New Roman" w:hAnsi="Times New Roman" w:cs="Times New Roman"/>
          <w:sz w:val="23"/>
          <w:szCs w:val="23"/>
          <w:lang w:val="ru-RU"/>
        </w:rPr>
      </w:pPr>
      <w:r>
        <w:rPr>
          <w:rFonts w:ascii="Times New Roman" w:hAnsi="Times New Roman" w:cs="Times New Roman"/>
          <w:sz w:val="23"/>
          <w:szCs w:val="23"/>
          <w:lang w:val="ru-RU"/>
        </w:rPr>
        <w:t>Наше рабочее место представляет собой среду, в которой недопустимо небезопасное, оскорбительное, преслед</w:t>
      </w:r>
      <w:del w:id="248" w:author="Айгуль Султанкулова" w:date="2025-10-05T22:02:00Z">
        <w:r>
          <w:rPr>
            <w:rFonts w:ascii="Times New Roman" w:hAnsi="Times New Roman" w:cs="Times New Roman"/>
            <w:sz w:val="23"/>
            <w:szCs w:val="23"/>
            <w:lang w:val="ru-RU"/>
          </w:rPr>
          <w:delText>овательное</w:delText>
        </w:r>
      </w:del>
      <w:ins w:id="249" w:author="Айгуль Султанкулова" w:date="2025-10-05T22:02:00Z">
        <w:r>
          <w:rPr>
            <w:rFonts w:ascii="Times New Roman" w:hAnsi="Times New Roman" w:cs="Times New Roman"/>
            <w:sz w:val="23"/>
            <w:szCs w:val="23"/>
            <w:lang w:val="ru-RU"/>
          </w:rPr>
          <w:t>ующее</w:t>
        </w:r>
      </w:ins>
      <w:r>
        <w:rPr>
          <w:rFonts w:ascii="Times New Roman" w:hAnsi="Times New Roman" w:cs="Times New Roman"/>
          <w:sz w:val="23"/>
          <w:szCs w:val="23"/>
          <w:lang w:val="ru-RU"/>
        </w:rPr>
        <w:t xml:space="preserve"> или деструктивное поведение, и где все сотрудники должны чувствовать себя комфортно, выражая свои опасения, не опасаясь при этом возмездия.</w:t>
      </w:r>
    </w:p>
    <w:p w:rsidR="00315152" w:rsidRDefault="00315152">
      <w:pPr>
        <w:spacing w:after="120" w:line="240" w:lineRule="auto"/>
        <w:jc w:val="both"/>
        <w:rPr>
          <w:rFonts w:ascii="Times New Roman" w:hAnsi="Times New Roman" w:cs="Times New Roman"/>
          <w:sz w:val="23"/>
          <w:szCs w:val="23"/>
          <w:lang w:val="ru-RU"/>
        </w:rPr>
      </w:pPr>
    </w:p>
    <w:p w:rsidR="00315152" w:rsidRDefault="00215D4D">
      <w:pPr>
        <w:spacing w:after="120" w:line="276" w:lineRule="auto"/>
        <w:jc w:val="both"/>
        <w:rPr>
          <w:rFonts w:ascii="Times New Roman" w:hAnsi="Times New Roman" w:cs="Times New Roman"/>
          <w:b/>
          <w:bCs/>
          <w:sz w:val="23"/>
          <w:szCs w:val="23"/>
          <w:lang w:val="ru-RU"/>
        </w:rPr>
      </w:pPr>
      <w:r>
        <w:rPr>
          <w:rFonts w:ascii="Times New Roman" w:hAnsi="Times New Roman" w:cs="Times New Roman"/>
          <w:b/>
          <w:bCs/>
          <w:sz w:val="23"/>
          <w:szCs w:val="23"/>
          <w:lang w:val="ru-RU"/>
        </w:rPr>
        <w:t>НЕОБХОДИМОЕ ПОВЕДЕНИЕ</w:t>
      </w:r>
    </w:p>
    <w:p w:rsidR="00315152" w:rsidRDefault="00215D4D">
      <w:pPr>
        <w:spacing w:after="120" w:line="276" w:lineRule="auto"/>
        <w:jc w:val="both"/>
        <w:rPr>
          <w:rFonts w:ascii="Times New Roman" w:hAnsi="Times New Roman" w:cs="Times New Roman"/>
          <w:sz w:val="23"/>
          <w:szCs w:val="23"/>
          <w:lang w:val="ru-RU"/>
        </w:rPr>
      </w:pPr>
      <w:r>
        <w:rPr>
          <w:rFonts w:ascii="Times New Roman" w:hAnsi="Times New Roman" w:cs="Times New Roman"/>
          <w:sz w:val="23"/>
          <w:szCs w:val="23"/>
          <w:lang w:val="ru-RU"/>
        </w:rPr>
        <w:t>Персонал подрядчика должен</w:t>
      </w:r>
    </w:p>
    <w:p w:rsidR="00315152" w:rsidRDefault="00215D4D">
      <w:pPr>
        <w:spacing w:after="120" w:line="276" w:lineRule="auto"/>
        <w:jc w:val="both"/>
        <w:rPr>
          <w:rFonts w:ascii="Times New Roman" w:hAnsi="Times New Roman" w:cs="Times New Roman"/>
          <w:sz w:val="23"/>
          <w:szCs w:val="23"/>
          <w:lang w:val="ru-RU"/>
        </w:rPr>
      </w:pPr>
      <w:r>
        <w:rPr>
          <w:rFonts w:ascii="Times New Roman" w:hAnsi="Times New Roman" w:cs="Times New Roman"/>
          <w:sz w:val="23"/>
          <w:szCs w:val="23"/>
          <w:lang w:val="ru-RU"/>
        </w:rPr>
        <w:t>1. добросовестно и компетентно выполнять свои обязанности;</w:t>
      </w:r>
    </w:p>
    <w:p w:rsidR="00315152" w:rsidRDefault="00215D4D">
      <w:pPr>
        <w:spacing w:after="120" w:line="276" w:lineRule="auto"/>
        <w:jc w:val="both"/>
        <w:rPr>
          <w:rFonts w:ascii="Times New Roman" w:hAnsi="Times New Roman" w:cs="Times New Roman"/>
          <w:sz w:val="23"/>
          <w:szCs w:val="23"/>
          <w:lang w:val="ru-RU"/>
        </w:rPr>
      </w:pPr>
      <w:r>
        <w:rPr>
          <w:rFonts w:ascii="Times New Roman" w:hAnsi="Times New Roman" w:cs="Times New Roman"/>
          <w:sz w:val="23"/>
          <w:szCs w:val="23"/>
          <w:lang w:val="ru-RU"/>
        </w:rPr>
        <w:t>2. соблюдать настоящий Кодекс поведения и все применимые законы, нормативные акты и другие требования, в том числе касающиеся здоровья, безопасности и благополучия персонала Подрядчика и любых других лиц;</w:t>
      </w:r>
    </w:p>
    <w:p w:rsidR="00315152" w:rsidRDefault="00215D4D">
      <w:pPr>
        <w:spacing w:after="120" w:line="276" w:lineRule="auto"/>
        <w:jc w:val="both"/>
        <w:rPr>
          <w:rFonts w:ascii="Times New Roman" w:hAnsi="Times New Roman" w:cs="Times New Roman"/>
          <w:sz w:val="23"/>
          <w:szCs w:val="23"/>
          <w:lang w:val="ru-RU"/>
        </w:rPr>
      </w:pPr>
      <w:r>
        <w:rPr>
          <w:rFonts w:ascii="Times New Roman" w:hAnsi="Times New Roman" w:cs="Times New Roman"/>
          <w:sz w:val="23"/>
          <w:szCs w:val="23"/>
          <w:lang w:val="ru-RU"/>
        </w:rPr>
        <w:t>3. поддерживать безопасные условия труда путем:</w:t>
      </w:r>
    </w:p>
    <w:p w:rsidR="00315152" w:rsidRDefault="00215D4D">
      <w:pPr>
        <w:spacing w:after="120" w:line="276" w:lineRule="auto"/>
        <w:jc w:val="both"/>
        <w:rPr>
          <w:rFonts w:ascii="Times New Roman" w:hAnsi="Times New Roman" w:cs="Times New Roman"/>
          <w:sz w:val="23"/>
          <w:szCs w:val="23"/>
          <w:lang w:val="ru-RU"/>
        </w:rPr>
      </w:pPr>
      <w:r>
        <w:rPr>
          <w:rFonts w:ascii="Times New Roman" w:hAnsi="Times New Roman" w:cs="Times New Roman"/>
          <w:sz w:val="23"/>
          <w:szCs w:val="23"/>
          <w:lang w:val="ru-RU"/>
        </w:rPr>
        <w:t>(a) обеспечения безопасности рабочих мест, машин, оборудования и процессов, находящихся под контролем каждого лица, и отсутствия рисков для здоровья;</w:t>
      </w:r>
    </w:p>
    <w:p w:rsidR="00315152" w:rsidRDefault="00215D4D">
      <w:pPr>
        <w:spacing w:after="120" w:line="276" w:lineRule="auto"/>
        <w:jc w:val="both"/>
        <w:rPr>
          <w:rFonts w:ascii="Times New Roman" w:hAnsi="Times New Roman" w:cs="Times New Roman"/>
          <w:sz w:val="23"/>
          <w:szCs w:val="23"/>
          <w:lang w:val="ru-RU"/>
        </w:rPr>
      </w:pPr>
      <w:r>
        <w:rPr>
          <w:rFonts w:ascii="Times New Roman" w:hAnsi="Times New Roman" w:cs="Times New Roman"/>
          <w:sz w:val="23"/>
          <w:szCs w:val="23"/>
          <w:lang w:val="ru-RU"/>
        </w:rPr>
        <w:t>(b) использования необходимых средств индивидуальной защиты;</w:t>
      </w:r>
    </w:p>
    <w:p w:rsidR="00315152" w:rsidRDefault="00215D4D">
      <w:pPr>
        <w:spacing w:after="120" w:line="276" w:lineRule="auto"/>
        <w:jc w:val="both"/>
        <w:rPr>
          <w:rFonts w:ascii="Times New Roman" w:hAnsi="Times New Roman" w:cs="Times New Roman"/>
          <w:sz w:val="23"/>
          <w:szCs w:val="23"/>
          <w:lang w:val="ru-RU"/>
        </w:rPr>
      </w:pPr>
      <w:r>
        <w:rPr>
          <w:rFonts w:ascii="Times New Roman" w:hAnsi="Times New Roman" w:cs="Times New Roman"/>
          <w:sz w:val="23"/>
          <w:szCs w:val="23"/>
          <w:lang w:val="ru-RU"/>
        </w:rPr>
        <w:t>(c) применения надлежащих мер в отношении химических, физических и биологических веществ и реагентов;</w:t>
      </w:r>
    </w:p>
    <w:p w:rsidR="00315152" w:rsidRDefault="00215D4D">
      <w:pPr>
        <w:spacing w:after="120" w:line="276" w:lineRule="auto"/>
        <w:jc w:val="both"/>
        <w:rPr>
          <w:rFonts w:ascii="Times New Roman" w:hAnsi="Times New Roman" w:cs="Times New Roman"/>
          <w:sz w:val="23"/>
          <w:szCs w:val="23"/>
          <w:lang w:val="ru-RU"/>
        </w:rPr>
      </w:pPr>
      <w:r>
        <w:rPr>
          <w:rFonts w:ascii="Times New Roman" w:hAnsi="Times New Roman" w:cs="Times New Roman"/>
          <w:sz w:val="23"/>
          <w:szCs w:val="23"/>
          <w:lang w:val="ru-RU"/>
        </w:rPr>
        <w:t>(d) соблюдения применимых процедур реагирования на чрезвычайные ситуации.</w:t>
      </w:r>
    </w:p>
    <w:p w:rsidR="00315152" w:rsidRDefault="00215D4D">
      <w:pPr>
        <w:spacing w:after="120" w:line="276" w:lineRule="auto"/>
        <w:jc w:val="both"/>
        <w:rPr>
          <w:rFonts w:ascii="Times New Roman" w:hAnsi="Times New Roman" w:cs="Times New Roman"/>
          <w:sz w:val="23"/>
          <w:szCs w:val="23"/>
          <w:lang w:val="ru-RU"/>
        </w:rPr>
      </w:pPr>
      <w:r>
        <w:rPr>
          <w:rFonts w:ascii="Times New Roman" w:hAnsi="Times New Roman" w:cs="Times New Roman"/>
          <w:sz w:val="23"/>
          <w:szCs w:val="23"/>
          <w:lang w:val="ru-RU"/>
        </w:rPr>
        <w:t>4. сообщать о ситуациях на работе, которые он считает небезопасными или опасными для здоровья, и отказываться выполнять работу, которая, по его мнению, представляет непосредственную и серьезную опасность для его жизни или здоровья;</w:t>
      </w:r>
    </w:p>
    <w:p w:rsidR="00315152" w:rsidRDefault="00215D4D">
      <w:pPr>
        <w:spacing w:after="120" w:line="276" w:lineRule="auto"/>
        <w:jc w:val="both"/>
        <w:rPr>
          <w:rFonts w:ascii="Times New Roman" w:hAnsi="Times New Roman" w:cs="Times New Roman"/>
          <w:sz w:val="23"/>
          <w:szCs w:val="23"/>
          <w:lang w:val="ru-RU"/>
        </w:rPr>
      </w:pPr>
      <w:r>
        <w:rPr>
          <w:rFonts w:ascii="Times New Roman" w:hAnsi="Times New Roman" w:cs="Times New Roman"/>
          <w:sz w:val="23"/>
          <w:szCs w:val="23"/>
          <w:lang w:val="ru-RU"/>
        </w:rPr>
        <w:t>5. уважать других людей и не допускать дискриминации в отношении определенных групп, таких как женщины, инвалиды, мигранты или дети;</w:t>
      </w:r>
    </w:p>
    <w:p w:rsidR="00315152" w:rsidRDefault="00215D4D">
      <w:pPr>
        <w:spacing w:after="120" w:line="276" w:lineRule="auto"/>
        <w:jc w:val="both"/>
        <w:rPr>
          <w:rFonts w:ascii="Times New Roman" w:hAnsi="Times New Roman" w:cs="Times New Roman"/>
          <w:sz w:val="23"/>
          <w:szCs w:val="23"/>
          <w:lang w:val="ru-RU"/>
        </w:rPr>
      </w:pPr>
      <w:r>
        <w:rPr>
          <w:rFonts w:ascii="Times New Roman" w:hAnsi="Times New Roman" w:cs="Times New Roman"/>
          <w:sz w:val="23"/>
          <w:szCs w:val="23"/>
          <w:lang w:val="ru-RU"/>
        </w:rPr>
        <w:t>6. не допускать сексуальных домогательств, под которыми понимаются нежелательные сексуальные ухаживания, просьбы о сексуальных услугах или другие вербальные или физические действия сексуального характера по отношению к другим сотрудникам Подрядчика или Заказчика;</w:t>
      </w:r>
    </w:p>
    <w:p w:rsidR="00315152" w:rsidRDefault="00215D4D">
      <w:pPr>
        <w:spacing w:after="120" w:line="276" w:lineRule="auto"/>
        <w:jc w:val="both"/>
        <w:rPr>
          <w:rFonts w:ascii="Times New Roman" w:hAnsi="Times New Roman" w:cs="Times New Roman"/>
          <w:sz w:val="23"/>
          <w:szCs w:val="23"/>
          <w:lang w:val="ru-RU"/>
        </w:rPr>
      </w:pPr>
      <w:r>
        <w:rPr>
          <w:rFonts w:ascii="Times New Roman" w:hAnsi="Times New Roman" w:cs="Times New Roman"/>
          <w:sz w:val="23"/>
          <w:szCs w:val="23"/>
          <w:lang w:val="ru-RU"/>
        </w:rPr>
        <w:t>7. не допускать сексуальной эксплуатации, под которой понимается любое фактическое или аморальное злоупотребление уязвимым положением, неравенством или доверием в сексуальных целях, включая, помимо прочего, получение денежных, социальных или политических выгод от сексуальной эксплуатации другого лица;</w:t>
      </w:r>
    </w:p>
    <w:p w:rsidR="00315152" w:rsidRDefault="00215D4D">
      <w:pPr>
        <w:spacing w:after="120" w:line="276" w:lineRule="auto"/>
        <w:jc w:val="both"/>
        <w:rPr>
          <w:rFonts w:ascii="Times New Roman" w:hAnsi="Times New Roman" w:cs="Times New Roman"/>
          <w:sz w:val="23"/>
          <w:szCs w:val="23"/>
          <w:lang w:val="ru-RU"/>
        </w:rPr>
      </w:pPr>
      <w:r>
        <w:rPr>
          <w:rFonts w:ascii="Times New Roman" w:hAnsi="Times New Roman" w:cs="Times New Roman"/>
          <w:sz w:val="23"/>
          <w:szCs w:val="23"/>
          <w:lang w:val="ru-RU"/>
        </w:rPr>
        <w:t>8. не допускать принудительных сексуальных отношений, то есть фактического принуждения или принуждения сексуального характера с использованием физической силы, в условиях неравенства или принуждения;</w:t>
      </w:r>
    </w:p>
    <w:p w:rsidR="00315152" w:rsidRDefault="00215D4D">
      <w:pPr>
        <w:spacing w:after="120" w:line="276" w:lineRule="auto"/>
        <w:jc w:val="both"/>
        <w:rPr>
          <w:rFonts w:ascii="Times New Roman" w:hAnsi="Times New Roman" w:cs="Times New Roman"/>
          <w:sz w:val="23"/>
          <w:szCs w:val="23"/>
          <w:lang w:val="ru-RU"/>
        </w:rPr>
      </w:pPr>
      <w:r>
        <w:rPr>
          <w:rFonts w:ascii="Times New Roman" w:hAnsi="Times New Roman" w:cs="Times New Roman"/>
          <w:sz w:val="23"/>
          <w:szCs w:val="23"/>
          <w:lang w:val="ru-RU"/>
        </w:rPr>
        <w:t>9. не вступать в сексуальные отношения с лицами моложе 18 лет, за исключением случаев, когда такие сексуальные отношения происходят в рамках законного брака;</w:t>
      </w:r>
    </w:p>
    <w:p w:rsidR="00315152" w:rsidRDefault="00215D4D">
      <w:pPr>
        <w:spacing w:after="120" w:line="276" w:lineRule="auto"/>
        <w:jc w:val="both"/>
        <w:rPr>
          <w:rFonts w:ascii="Times New Roman" w:hAnsi="Times New Roman" w:cs="Times New Roman"/>
          <w:sz w:val="23"/>
          <w:szCs w:val="23"/>
          <w:lang w:val="ru-RU"/>
        </w:rPr>
      </w:pPr>
      <w:r>
        <w:rPr>
          <w:rFonts w:ascii="Times New Roman" w:hAnsi="Times New Roman" w:cs="Times New Roman"/>
          <w:sz w:val="23"/>
          <w:szCs w:val="23"/>
          <w:lang w:val="ru-RU"/>
        </w:rPr>
        <w:t>10. проходить соответствующие учебные курсы, которые будут предоставляться в соответствии с экологическими и социальными аспектами Контракта, по таким темам, как охрана труда и техника безопасности, сексуальная эксплуатация и насилие, а также сексуальные домогательства;</w:t>
      </w:r>
    </w:p>
    <w:p w:rsidR="00315152" w:rsidRDefault="00215D4D">
      <w:pPr>
        <w:spacing w:after="120" w:line="276" w:lineRule="auto"/>
        <w:jc w:val="both"/>
        <w:rPr>
          <w:rFonts w:ascii="Times New Roman" w:hAnsi="Times New Roman" w:cs="Times New Roman"/>
          <w:sz w:val="23"/>
          <w:szCs w:val="23"/>
          <w:lang w:val="ru-RU"/>
        </w:rPr>
      </w:pPr>
      <w:r>
        <w:rPr>
          <w:rFonts w:ascii="Times New Roman" w:hAnsi="Times New Roman" w:cs="Times New Roman"/>
          <w:sz w:val="23"/>
          <w:szCs w:val="23"/>
          <w:lang w:val="ru-RU"/>
        </w:rPr>
        <w:t>11. сообщать о нарушениях настоящего Кодекса поведения; и</w:t>
      </w:r>
    </w:p>
    <w:p w:rsidR="00315152" w:rsidRDefault="00215D4D">
      <w:pPr>
        <w:spacing w:after="120" w:line="276" w:lineRule="auto"/>
        <w:jc w:val="both"/>
        <w:rPr>
          <w:rFonts w:ascii="Times New Roman" w:hAnsi="Times New Roman" w:cs="Times New Roman"/>
          <w:sz w:val="23"/>
          <w:szCs w:val="23"/>
          <w:lang w:val="ru-RU"/>
        </w:rPr>
      </w:pPr>
      <w:r>
        <w:rPr>
          <w:rFonts w:ascii="Times New Roman" w:hAnsi="Times New Roman" w:cs="Times New Roman"/>
          <w:sz w:val="23"/>
          <w:szCs w:val="23"/>
          <w:lang w:val="ru-RU"/>
        </w:rPr>
        <w:t>12. не преследовать в судебном порядке любое лицо, которое сообщает нам или Работодателю о нарушениях настоящего Кодекса поведения или использует механизм подачи жалоб, предусмотренный для персонала подрядчика, или механизм подачи жалоб по проекту.</w:t>
      </w:r>
    </w:p>
    <w:p w:rsidR="00315152" w:rsidRDefault="00315152">
      <w:pPr>
        <w:spacing w:after="120" w:line="240" w:lineRule="auto"/>
        <w:jc w:val="both"/>
        <w:rPr>
          <w:rFonts w:ascii="Times New Roman" w:hAnsi="Times New Roman" w:cs="Times New Roman"/>
          <w:sz w:val="23"/>
          <w:szCs w:val="23"/>
          <w:lang w:val="ru-RU"/>
        </w:rPr>
      </w:pPr>
    </w:p>
    <w:p w:rsidR="00315152" w:rsidRDefault="00215D4D">
      <w:pPr>
        <w:spacing w:after="120" w:line="276" w:lineRule="auto"/>
        <w:jc w:val="both"/>
        <w:rPr>
          <w:rFonts w:ascii="Times New Roman" w:hAnsi="Times New Roman" w:cs="Times New Roman"/>
          <w:b/>
          <w:bCs/>
          <w:sz w:val="23"/>
          <w:szCs w:val="23"/>
          <w:lang w:val="ru-RU"/>
        </w:rPr>
      </w:pPr>
      <w:r>
        <w:rPr>
          <w:rFonts w:ascii="Times New Roman" w:hAnsi="Times New Roman" w:cs="Times New Roman"/>
          <w:b/>
          <w:bCs/>
          <w:sz w:val="23"/>
          <w:szCs w:val="23"/>
          <w:lang w:val="ru-RU"/>
        </w:rPr>
        <w:t>ПРИЧИНЫ ДЛЯ БЕСПОКОЙСТВА</w:t>
      </w:r>
    </w:p>
    <w:p w:rsidR="00315152" w:rsidRDefault="00215D4D">
      <w:pPr>
        <w:spacing w:after="120" w:line="276" w:lineRule="auto"/>
        <w:jc w:val="both"/>
        <w:rPr>
          <w:rFonts w:ascii="Times New Roman" w:hAnsi="Times New Roman" w:cs="Times New Roman"/>
          <w:sz w:val="23"/>
          <w:szCs w:val="23"/>
          <w:lang w:val="ru-RU"/>
        </w:rPr>
      </w:pPr>
      <w:r>
        <w:rPr>
          <w:rFonts w:ascii="Times New Roman" w:hAnsi="Times New Roman" w:cs="Times New Roman"/>
          <w:sz w:val="23"/>
          <w:szCs w:val="23"/>
          <w:lang w:val="ru-RU"/>
        </w:rPr>
        <w:t>Если кто-либо становится свидетелем поведения, которое, по его мнению, может представлять собой нарушение настоящего Кодекса поведения или вызывает у него озабоченность, он должен немедленно сообщить об этом. Это можно сделать одним из следующих способов:</w:t>
      </w:r>
    </w:p>
    <w:p w:rsidR="00315152" w:rsidRDefault="00215D4D">
      <w:pPr>
        <w:spacing w:after="120" w:line="276" w:lineRule="auto"/>
        <w:jc w:val="both"/>
        <w:rPr>
          <w:rFonts w:ascii="Times New Roman" w:hAnsi="Times New Roman" w:cs="Times New Roman"/>
          <w:sz w:val="23"/>
          <w:szCs w:val="23"/>
          <w:lang w:val="ru-RU"/>
        </w:rPr>
      </w:pPr>
      <w:r>
        <w:rPr>
          <w:rFonts w:ascii="Times New Roman" w:hAnsi="Times New Roman" w:cs="Times New Roman"/>
          <w:sz w:val="23"/>
          <w:szCs w:val="23"/>
          <w:lang w:val="ru-RU"/>
        </w:rPr>
        <w:t xml:space="preserve">1. Обратиться </w:t>
      </w:r>
      <w:r>
        <w:rPr>
          <w:rFonts w:ascii="Times New Roman" w:hAnsi="Times New Roman" w:cs="Times New Roman"/>
          <w:i/>
          <w:iCs/>
          <w:sz w:val="23"/>
          <w:szCs w:val="23"/>
          <w:lang w:val="ru-RU"/>
        </w:rPr>
        <w:t>к</w:t>
      </w:r>
      <w:r>
        <w:rPr>
          <w:rFonts w:ascii="Times New Roman" w:hAnsi="Times New Roman" w:cs="Times New Roman"/>
          <w:sz w:val="23"/>
          <w:szCs w:val="23"/>
          <w:lang w:val="ru-RU"/>
        </w:rPr>
        <w:t xml:space="preserve"> [</w:t>
      </w:r>
      <w:r>
        <w:rPr>
          <w:rFonts w:ascii="Times New Roman" w:hAnsi="Times New Roman" w:cs="Times New Roman"/>
          <w:i/>
          <w:iCs/>
          <w:sz w:val="23"/>
          <w:szCs w:val="23"/>
          <w:lang w:val="ru-RU"/>
        </w:rPr>
        <w:t xml:space="preserve">указать имя социального работника </w:t>
      </w:r>
      <w:ins w:id="250" w:author="Айгуль Султанкулова" w:date="2025-10-05T22:02:00Z">
        <w:r>
          <w:rPr>
            <w:rFonts w:ascii="Times New Roman" w:hAnsi="Times New Roman" w:cs="Times New Roman"/>
            <w:i/>
            <w:iCs/>
            <w:sz w:val="23"/>
            <w:szCs w:val="23"/>
            <w:lang w:val="ru-RU"/>
          </w:rPr>
          <w:t>Г</w:t>
        </w:r>
      </w:ins>
      <w:del w:id="251" w:author="Айгуль Султанкулова" w:date="2025-10-05T22:02:00Z">
        <w:r>
          <w:rPr>
            <w:rFonts w:ascii="Times New Roman" w:hAnsi="Times New Roman" w:cs="Times New Roman"/>
            <w:i/>
            <w:iCs/>
            <w:sz w:val="23"/>
            <w:szCs w:val="23"/>
            <w:lang w:val="ru-RU"/>
          </w:rPr>
          <w:delText>О</w:delText>
        </w:r>
      </w:del>
      <w:r>
        <w:rPr>
          <w:rFonts w:ascii="Times New Roman" w:hAnsi="Times New Roman" w:cs="Times New Roman"/>
          <w:i/>
          <w:iCs/>
          <w:sz w:val="23"/>
          <w:szCs w:val="23"/>
          <w:lang w:val="ru-RU"/>
        </w:rPr>
        <w:t>РП, обладающего соответствующим опытом работы со случаями сексуальной эксплуатации, сексуального насилия и сексуальных домогательств, или, если контракт не требует участия такого работника, к другому лицу, назначенному Заказчиком для решения таких вопросов</w:t>
      </w:r>
      <w:r>
        <w:rPr>
          <w:rFonts w:ascii="Times New Roman" w:hAnsi="Times New Roman" w:cs="Times New Roman"/>
          <w:sz w:val="23"/>
          <w:szCs w:val="23"/>
          <w:lang w:val="ru-RU"/>
        </w:rPr>
        <w:t>] в письменной форме по следующему адресу [ ] или по телефону [ ], или лично по адресу [ ]; или</w:t>
      </w:r>
    </w:p>
    <w:p w:rsidR="00315152" w:rsidRDefault="00215D4D">
      <w:pPr>
        <w:spacing w:after="120" w:line="276" w:lineRule="auto"/>
        <w:jc w:val="both"/>
        <w:rPr>
          <w:rFonts w:ascii="Times New Roman" w:hAnsi="Times New Roman" w:cs="Times New Roman"/>
          <w:sz w:val="23"/>
          <w:szCs w:val="23"/>
          <w:lang w:val="ru-RU"/>
        </w:rPr>
      </w:pPr>
      <w:r>
        <w:rPr>
          <w:rFonts w:ascii="Times New Roman" w:hAnsi="Times New Roman" w:cs="Times New Roman"/>
          <w:sz w:val="23"/>
          <w:szCs w:val="23"/>
          <w:lang w:val="ru-RU"/>
        </w:rPr>
        <w:t xml:space="preserve">2. Позвонить по номеру горячей линии для клиентов [ ] </w:t>
      </w:r>
      <w:r>
        <w:rPr>
          <w:rFonts w:ascii="Times New Roman" w:hAnsi="Times New Roman" w:cs="Times New Roman"/>
          <w:i/>
          <w:iCs/>
          <w:sz w:val="23"/>
          <w:szCs w:val="23"/>
          <w:lang w:val="ru-RU"/>
        </w:rPr>
        <w:t xml:space="preserve">(если таковая имеется) </w:t>
      </w:r>
      <w:r>
        <w:rPr>
          <w:rFonts w:ascii="Times New Roman" w:hAnsi="Times New Roman" w:cs="Times New Roman"/>
          <w:sz w:val="23"/>
          <w:szCs w:val="23"/>
          <w:lang w:val="ru-RU"/>
        </w:rPr>
        <w:t>и оставить сообщение.</w:t>
      </w:r>
    </w:p>
    <w:p w:rsidR="00315152" w:rsidRDefault="00215D4D">
      <w:pPr>
        <w:spacing w:after="120" w:line="276" w:lineRule="auto"/>
        <w:jc w:val="both"/>
        <w:rPr>
          <w:rFonts w:ascii="Times New Roman" w:hAnsi="Times New Roman" w:cs="Times New Roman"/>
          <w:sz w:val="23"/>
          <w:szCs w:val="23"/>
          <w:lang w:val="ru-RU"/>
        </w:rPr>
      </w:pPr>
      <w:r>
        <w:rPr>
          <w:rFonts w:ascii="Times New Roman" w:hAnsi="Times New Roman" w:cs="Times New Roman"/>
          <w:sz w:val="23"/>
          <w:szCs w:val="23"/>
          <w:lang w:val="ru-RU"/>
        </w:rPr>
        <w:t>Личность лица будет сохранена в тайне, если только нет подозрений о его/ее причастности в соответствии с законодательством страны. Анонимные жалобы или сообщения также могут быть поданы и рассмотрены соответствующим образом. Мы серьезно относимся ко всем сообщениям о возможных нарушениях, проводим расследование и принимаем соответствующие меры. При необходимости мы предоставим консультации и дополнительную информацию поставщикам соответствующих услуг, которые могут оказать помощь лицу, пострадавшему от предполагаемого инцидента.</w:t>
      </w:r>
    </w:p>
    <w:p w:rsidR="00315152" w:rsidRDefault="00215D4D">
      <w:pPr>
        <w:spacing w:after="120" w:line="276" w:lineRule="auto"/>
        <w:jc w:val="both"/>
        <w:rPr>
          <w:rFonts w:ascii="Times New Roman" w:hAnsi="Times New Roman" w:cs="Times New Roman"/>
          <w:sz w:val="23"/>
          <w:szCs w:val="23"/>
          <w:lang w:val="ru-RU"/>
        </w:rPr>
      </w:pPr>
      <w:r>
        <w:rPr>
          <w:rFonts w:ascii="Times New Roman" w:hAnsi="Times New Roman" w:cs="Times New Roman"/>
          <w:sz w:val="23"/>
          <w:szCs w:val="23"/>
          <w:lang w:val="ru-RU"/>
        </w:rPr>
        <w:t>Лицо, добросовестно сообщившее о поведении, запрещенном настоящим Кодексом поведения, не подвергается какому-либо наказанию. Подобное наказание будет считаться нарушением настоящего Кодекса поведения.</w:t>
      </w:r>
    </w:p>
    <w:p w:rsidR="00315152" w:rsidRDefault="00315152">
      <w:pPr>
        <w:spacing w:after="120" w:line="276" w:lineRule="auto"/>
        <w:jc w:val="both"/>
        <w:rPr>
          <w:rFonts w:ascii="Times New Roman" w:hAnsi="Times New Roman" w:cs="Times New Roman"/>
          <w:sz w:val="23"/>
          <w:szCs w:val="23"/>
          <w:lang w:val="ru-RU"/>
        </w:rPr>
      </w:pPr>
    </w:p>
    <w:p w:rsidR="00315152" w:rsidRDefault="00215D4D">
      <w:pPr>
        <w:spacing w:after="120" w:line="276" w:lineRule="auto"/>
        <w:jc w:val="both"/>
        <w:rPr>
          <w:rFonts w:ascii="Times New Roman" w:hAnsi="Times New Roman" w:cs="Times New Roman"/>
          <w:b/>
          <w:bCs/>
          <w:sz w:val="23"/>
          <w:szCs w:val="23"/>
          <w:lang w:val="ru-RU"/>
        </w:rPr>
      </w:pPr>
      <w:r>
        <w:rPr>
          <w:rFonts w:ascii="Times New Roman" w:hAnsi="Times New Roman" w:cs="Times New Roman"/>
          <w:b/>
          <w:bCs/>
          <w:sz w:val="23"/>
          <w:szCs w:val="23"/>
          <w:lang w:val="ru-RU"/>
        </w:rPr>
        <w:t>ПОСЛЕДСТВИЯ НАРУШЕНИЯ КОДЕКСА ПОВЕДЕНИЯ</w:t>
      </w:r>
    </w:p>
    <w:p w:rsidR="00315152" w:rsidRDefault="00215D4D">
      <w:pPr>
        <w:spacing w:after="120" w:line="276" w:lineRule="auto"/>
        <w:jc w:val="both"/>
        <w:rPr>
          <w:rFonts w:ascii="Times New Roman" w:hAnsi="Times New Roman" w:cs="Times New Roman"/>
          <w:sz w:val="23"/>
          <w:szCs w:val="23"/>
          <w:lang w:val="ru-RU"/>
        </w:rPr>
      </w:pPr>
      <w:r>
        <w:rPr>
          <w:rFonts w:ascii="Times New Roman" w:hAnsi="Times New Roman" w:cs="Times New Roman"/>
          <w:sz w:val="23"/>
          <w:szCs w:val="23"/>
          <w:lang w:val="ru-RU"/>
        </w:rPr>
        <w:t>Любое нарушение настоящего Кодекса поведения персоналом подрядчика может привести к серьезным последствиям, включая увольнение и возможное обращение в правоохранительные органы.</w:t>
      </w:r>
    </w:p>
    <w:p w:rsidR="00315152" w:rsidRDefault="00215D4D">
      <w:pPr>
        <w:spacing w:after="120" w:line="276" w:lineRule="auto"/>
        <w:jc w:val="both"/>
        <w:rPr>
          <w:rFonts w:ascii="Times New Roman" w:hAnsi="Times New Roman" w:cs="Times New Roman"/>
          <w:sz w:val="23"/>
          <w:szCs w:val="23"/>
          <w:lang w:val="ru-RU"/>
        </w:rPr>
      </w:pPr>
      <w:r>
        <w:rPr>
          <w:rFonts w:ascii="Times New Roman" w:hAnsi="Times New Roman" w:cs="Times New Roman"/>
          <w:sz w:val="23"/>
          <w:szCs w:val="23"/>
          <w:lang w:val="ru-RU"/>
        </w:rPr>
        <w:t>ОТ ИМЕНИ СОТРУДНИКОВ ПОДРЯДЧИКА:</w:t>
      </w:r>
    </w:p>
    <w:p w:rsidR="00315152" w:rsidRDefault="00215D4D">
      <w:pPr>
        <w:spacing w:after="120" w:line="276" w:lineRule="auto"/>
        <w:jc w:val="both"/>
        <w:rPr>
          <w:rFonts w:ascii="Times New Roman" w:hAnsi="Times New Roman" w:cs="Times New Roman"/>
          <w:sz w:val="23"/>
          <w:szCs w:val="23"/>
          <w:lang w:val="ru-RU"/>
        </w:rPr>
      </w:pPr>
      <w:r>
        <w:rPr>
          <w:rFonts w:ascii="Times New Roman" w:hAnsi="Times New Roman" w:cs="Times New Roman"/>
          <w:sz w:val="23"/>
          <w:szCs w:val="23"/>
          <w:lang w:val="ru-RU"/>
        </w:rPr>
        <w:t>Я получил(а) копию настоящего Кодекса поведения, написанную на понятном мне языке. Я понимаю, что если у меня возникнут какие-либо вопросы по поводу настоящего Кодекса поведения, я могу обратиться за разъяснениями к [</w:t>
      </w:r>
      <w:r>
        <w:rPr>
          <w:rFonts w:ascii="Times New Roman" w:hAnsi="Times New Roman" w:cs="Times New Roman"/>
          <w:i/>
          <w:iCs/>
          <w:sz w:val="23"/>
          <w:szCs w:val="23"/>
          <w:lang w:val="ru-RU"/>
        </w:rPr>
        <w:t>укажите имя (имена) контактного лица (лиц) Заказчика, обладающего соответствующим опытом</w:t>
      </w:r>
      <w:r>
        <w:rPr>
          <w:rFonts w:ascii="Times New Roman" w:hAnsi="Times New Roman" w:cs="Times New Roman"/>
          <w:sz w:val="23"/>
          <w:szCs w:val="23"/>
          <w:lang w:val="ru-RU"/>
        </w:rPr>
        <w:t>].</w:t>
      </w:r>
    </w:p>
    <w:p w:rsidR="00315152" w:rsidRDefault="00215D4D">
      <w:pPr>
        <w:spacing w:after="120" w:line="276" w:lineRule="auto"/>
        <w:jc w:val="both"/>
        <w:rPr>
          <w:rFonts w:ascii="Times New Roman" w:hAnsi="Times New Roman" w:cs="Times New Roman"/>
          <w:sz w:val="23"/>
          <w:szCs w:val="23"/>
          <w:lang w:val="ru-RU"/>
        </w:rPr>
      </w:pPr>
      <w:r>
        <w:rPr>
          <w:rFonts w:ascii="Times New Roman" w:hAnsi="Times New Roman" w:cs="Times New Roman"/>
          <w:sz w:val="23"/>
          <w:szCs w:val="23"/>
          <w:lang w:val="ru-RU"/>
        </w:rPr>
        <w:t>Полное имя сотрудника подрядчика: [</w:t>
      </w:r>
      <w:r>
        <w:rPr>
          <w:rFonts w:ascii="Times New Roman" w:hAnsi="Times New Roman" w:cs="Times New Roman"/>
          <w:i/>
          <w:iCs/>
          <w:sz w:val="23"/>
          <w:szCs w:val="23"/>
          <w:lang w:val="ru-RU"/>
        </w:rPr>
        <w:t>укажите полное имя</w:t>
      </w:r>
      <w:r>
        <w:rPr>
          <w:rFonts w:ascii="Times New Roman" w:hAnsi="Times New Roman" w:cs="Times New Roman"/>
          <w:sz w:val="23"/>
          <w:szCs w:val="23"/>
          <w:lang w:val="ru-RU"/>
        </w:rPr>
        <w:t>]</w:t>
      </w:r>
    </w:p>
    <w:p w:rsidR="00315152" w:rsidRDefault="00215D4D">
      <w:pPr>
        <w:spacing w:after="120" w:line="276" w:lineRule="auto"/>
        <w:jc w:val="both"/>
        <w:rPr>
          <w:rFonts w:ascii="Times New Roman" w:hAnsi="Times New Roman" w:cs="Times New Roman"/>
          <w:sz w:val="23"/>
          <w:szCs w:val="23"/>
          <w:lang w:val="ru-RU"/>
        </w:rPr>
      </w:pPr>
      <w:r>
        <w:rPr>
          <w:rFonts w:ascii="Times New Roman" w:hAnsi="Times New Roman" w:cs="Times New Roman"/>
          <w:sz w:val="23"/>
          <w:szCs w:val="23"/>
          <w:lang w:val="ru-RU"/>
        </w:rPr>
        <w:t>Подпись: __________________________________________________________</w:t>
      </w:r>
    </w:p>
    <w:p w:rsidR="00315152" w:rsidRDefault="00215D4D">
      <w:pPr>
        <w:spacing w:after="120" w:line="276" w:lineRule="auto"/>
        <w:jc w:val="both"/>
        <w:rPr>
          <w:rFonts w:ascii="Times New Roman" w:hAnsi="Times New Roman" w:cs="Times New Roman"/>
          <w:sz w:val="23"/>
          <w:szCs w:val="23"/>
          <w:lang w:val="ru-RU"/>
        </w:rPr>
      </w:pPr>
      <w:r>
        <w:rPr>
          <w:rFonts w:ascii="Times New Roman" w:hAnsi="Times New Roman" w:cs="Times New Roman"/>
          <w:sz w:val="23"/>
          <w:szCs w:val="23"/>
          <w:lang w:val="ru-RU"/>
        </w:rPr>
        <w:t>Дата: (день/месяц/год): ________________________________________________</w:t>
      </w:r>
    </w:p>
    <w:p w:rsidR="00315152" w:rsidRDefault="00215D4D">
      <w:pPr>
        <w:spacing w:after="120" w:line="276" w:lineRule="auto"/>
        <w:jc w:val="both"/>
        <w:rPr>
          <w:rFonts w:ascii="Times New Roman" w:hAnsi="Times New Roman" w:cs="Times New Roman"/>
          <w:sz w:val="23"/>
          <w:szCs w:val="23"/>
          <w:lang w:val="ru-RU"/>
        </w:rPr>
      </w:pPr>
      <w:r>
        <w:rPr>
          <w:rFonts w:ascii="Times New Roman" w:hAnsi="Times New Roman" w:cs="Times New Roman"/>
          <w:sz w:val="23"/>
          <w:szCs w:val="23"/>
          <w:lang w:val="ru-RU"/>
        </w:rPr>
        <w:t>Контактное лицо, подписывающее от имени уполномоченного представителя Подрядчика:</w:t>
      </w:r>
    </w:p>
    <w:p w:rsidR="00315152" w:rsidRDefault="00215D4D">
      <w:pPr>
        <w:spacing w:after="120" w:line="276" w:lineRule="auto"/>
        <w:jc w:val="both"/>
        <w:rPr>
          <w:rFonts w:ascii="Times New Roman" w:hAnsi="Times New Roman" w:cs="Times New Roman"/>
          <w:sz w:val="23"/>
          <w:szCs w:val="23"/>
          <w:lang w:val="ru-RU"/>
        </w:rPr>
      </w:pPr>
      <w:r>
        <w:rPr>
          <w:rFonts w:ascii="Times New Roman" w:hAnsi="Times New Roman" w:cs="Times New Roman"/>
          <w:sz w:val="23"/>
          <w:szCs w:val="23"/>
          <w:lang w:val="ru-RU"/>
        </w:rPr>
        <w:t>Подпись: __________________________________________________________</w:t>
      </w:r>
    </w:p>
    <w:p w:rsidR="00315152" w:rsidRDefault="00215D4D">
      <w:pPr>
        <w:spacing w:after="120" w:line="276" w:lineRule="auto"/>
        <w:jc w:val="both"/>
        <w:rPr>
          <w:rFonts w:ascii="Times New Roman" w:hAnsi="Times New Roman" w:cs="Times New Roman"/>
          <w:sz w:val="23"/>
          <w:szCs w:val="23"/>
          <w:lang w:val="ru-RU"/>
        </w:rPr>
      </w:pPr>
      <w:r>
        <w:rPr>
          <w:rFonts w:ascii="Times New Roman" w:hAnsi="Times New Roman" w:cs="Times New Roman"/>
          <w:sz w:val="23"/>
          <w:szCs w:val="23"/>
          <w:lang w:val="ru-RU"/>
        </w:rPr>
        <w:t>Дата: (день/месяц/год): _________________________</w:t>
      </w:r>
    </w:p>
    <w:p w:rsidR="00315152" w:rsidRDefault="00215D4D">
      <w:pPr>
        <w:spacing w:after="0" w:line="240" w:lineRule="auto"/>
        <w:rPr>
          <w:rFonts w:ascii="Times New Roman" w:eastAsiaTheme="majorEastAsia" w:hAnsi="Times New Roman" w:cs="Times New Roman"/>
          <w:b/>
          <w:sz w:val="24"/>
          <w:szCs w:val="24"/>
          <w:lang w:val="ru-RU"/>
        </w:rPr>
      </w:pPr>
      <w:bookmarkStart w:id="252" w:name="_Toc209412220"/>
      <w:bookmarkStart w:id="253" w:name="_Toc23769"/>
      <w:r>
        <w:rPr>
          <w:lang w:val="ru-RU"/>
        </w:rPr>
        <w:br w:type="page"/>
      </w:r>
    </w:p>
    <w:p w:rsidR="00315152" w:rsidRDefault="00215D4D">
      <w:pPr>
        <w:pStyle w:val="21"/>
        <w:spacing w:before="0" w:after="120" w:line="276" w:lineRule="auto"/>
      </w:pPr>
      <w:bookmarkStart w:id="254" w:name="_Toc209509336"/>
      <w:r>
        <w:t>ПРИЛОЖЕНИЕ 2 к форме Кодекса поведения:</w:t>
      </w:r>
      <w:bookmarkEnd w:id="252"/>
      <w:bookmarkEnd w:id="253"/>
      <w:bookmarkEnd w:id="254"/>
    </w:p>
    <w:p w:rsidR="00315152" w:rsidRDefault="00215D4D">
      <w:pPr>
        <w:spacing w:after="120" w:line="276" w:lineRule="auto"/>
        <w:jc w:val="both"/>
        <w:rPr>
          <w:rFonts w:ascii="Times New Roman" w:hAnsi="Times New Roman" w:cs="Times New Roman"/>
          <w:b/>
          <w:bCs/>
          <w:sz w:val="24"/>
          <w:szCs w:val="24"/>
          <w:lang w:val="ru-RU"/>
        </w:rPr>
      </w:pPr>
      <w:r>
        <w:rPr>
          <w:rFonts w:ascii="Times New Roman" w:hAnsi="Times New Roman" w:cs="Times New Roman"/>
          <w:b/>
          <w:bCs/>
          <w:sz w:val="24"/>
          <w:szCs w:val="24"/>
          <w:lang w:val="ru-RU"/>
        </w:rPr>
        <w:t>Поведение, составляющее сексуальную эксплуатацию и домогательства (СЭД), а также поведение и действия, составляющие сексуальное преследование (СП)</w:t>
      </w:r>
    </w:p>
    <w:p w:rsidR="00315152" w:rsidRDefault="00215D4D">
      <w:pPr>
        <w:spacing w:after="120" w:line="276" w:lineRule="auto"/>
        <w:jc w:val="both"/>
        <w:rPr>
          <w:rFonts w:ascii="Times New Roman" w:hAnsi="Times New Roman" w:cs="Times New Roman"/>
          <w:sz w:val="24"/>
          <w:szCs w:val="24"/>
          <w:lang w:val="ru-RU"/>
        </w:rPr>
      </w:pPr>
      <w:r>
        <w:rPr>
          <w:rFonts w:ascii="Times New Roman" w:hAnsi="Times New Roman" w:cs="Times New Roman"/>
          <w:sz w:val="24"/>
          <w:szCs w:val="24"/>
          <w:lang w:val="ru-RU"/>
        </w:rPr>
        <w:t>Приведенный ниже неисчерпывающий перечень предназначен для иллюстрации видов поведения, которые запрещены.</w:t>
      </w:r>
    </w:p>
    <w:p w:rsidR="00315152" w:rsidRDefault="00215D4D">
      <w:pPr>
        <w:spacing w:after="120" w:line="276" w:lineRule="auto"/>
        <w:jc w:val="both"/>
        <w:rPr>
          <w:rFonts w:ascii="Times New Roman" w:hAnsi="Times New Roman" w:cs="Times New Roman"/>
          <w:sz w:val="24"/>
          <w:szCs w:val="24"/>
          <w:lang w:val="ru-RU"/>
        </w:rPr>
      </w:pPr>
      <w:r>
        <w:rPr>
          <w:rFonts w:ascii="Times New Roman" w:hAnsi="Times New Roman" w:cs="Times New Roman"/>
          <w:sz w:val="24"/>
          <w:szCs w:val="24"/>
          <w:lang w:val="ru-RU"/>
        </w:rPr>
        <w:t>(1) Примеры сексуальной эксплуатации и домогательств включают, но не ограничиваются, следующим:</w:t>
      </w:r>
    </w:p>
    <w:p w:rsidR="00315152" w:rsidRDefault="00215D4D">
      <w:pPr>
        <w:spacing w:after="120" w:line="276" w:lineRule="auto"/>
        <w:ind w:left="360"/>
        <w:jc w:val="both"/>
        <w:rPr>
          <w:rFonts w:ascii="Times New Roman" w:hAnsi="Times New Roman" w:cs="Times New Roman"/>
          <w:sz w:val="24"/>
          <w:szCs w:val="24"/>
          <w:lang w:val="ru-RU"/>
        </w:rPr>
      </w:pPr>
      <w:r>
        <w:rPr>
          <w:rFonts w:ascii="Times New Roman" w:hAnsi="Times New Roman" w:cs="Times New Roman"/>
          <w:sz w:val="24"/>
          <w:szCs w:val="24"/>
          <w:lang w:val="ru-RU"/>
        </w:rPr>
        <w:t>- Сотрудник подрядчика сообщает члену сообщества о том, что может предоставить ему/ей работу, связанную с объектом (например, приготовление пищи и уборка), в обмен на сексуальные услуги.</w:t>
      </w:r>
    </w:p>
    <w:p w:rsidR="00315152" w:rsidRDefault="00215D4D">
      <w:pPr>
        <w:spacing w:after="120" w:line="276" w:lineRule="auto"/>
        <w:ind w:left="360"/>
        <w:jc w:val="both"/>
        <w:rPr>
          <w:rFonts w:ascii="Times New Roman" w:hAnsi="Times New Roman" w:cs="Times New Roman"/>
          <w:sz w:val="24"/>
          <w:szCs w:val="24"/>
          <w:lang w:val="ru-RU"/>
        </w:rPr>
      </w:pPr>
      <w:r>
        <w:rPr>
          <w:rFonts w:ascii="Times New Roman" w:hAnsi="Times New Roman" w:cs="Times New Roman"/>
          <w:sz w:val="24"/>
          <w:szCs w:val="24"/>
          <w:lang w:val="ru-RU"/>
        </w:rPr>
        <w:t>- Сотрудник подрядчика, подключающий домохозяйства к электросети, заявляет о том, что может подключить домохозяйства, возглавляемые женщинами, к электросети в обмен на интимную близость.</w:t>
      </w:r>
    </w:p>
    <w:p w:rsidR="00315152" w:rsidRDefault="00215D4D">
      <w:pPr>
        <w:spacing w:after="120" w:line="276" w:lineRule="auto"/>
        <w:ind w:left="360"/>
        <w:jc w:val="both"/>
        <w:rPr>
          <w:rFonts w:ascii="Times New Roman" w:hAnsi="Times New Roman" w:cs="Times New Roman"/>
          <w:sz w:val="24"/>
          <w:szCs w:val="24"/>
          <w:lang w:val="ru-RU"/>
        </w:rPr>
      </w:pPr>
      <w:r>
        <w:rPr>
          <w:rFonts w:ascii="Times New Roman" w:hAnsi="Times New Roman" w:cs="Times New Roman"/>
          <w:sz w:val="24"/>
          <w:szCs w:val="24"/>
          <w:lang w:val="ru-RU"/>
        </w:rPr>
        <w:t>- Сотрудник подрядчика изнасиловал или иным образом подверг сексуальному насилию члена сообщества.</w:t>
      </w:r>
    </w:p>
    <w:p w:rsidR="00315152" w:rsidRDefault="00215D4D">
      <w:pPr>
        <w:spacing w:after="120" w:line="276" w:lineRule="auto"/>
        <w:ind w:left="360"/>
        <w:jc w:val="both"/>
        <w:rPr>
          <w:rFonts w:ascii="Times New Roman" w:hAnsi="Times New Roman" w:cs="Times New Roman"/>
          <w:sz w:val="24"/>
          <w:szCs w:val="24"/>
          <w:lang w:val="ru-RU"/>
        </w:rPr>
      </w:pPr>
      <w:r>
        <w:rPr>
          <w:rFonts w:ascii="Times New Roman" w:hAnsi="Times New Roman" w:cs="Times New Roman"/>
          <w:sz w:val="24"/>
          <w:szCs w:val="24"/>
          <w:lang w:val="ru-RU"/>
        </w:rPr>
        <w:t>- Сотрудники подрядчика отказывают в доступе на объект лицу, если оно не предоставляет сексуальные услуги.</w:t>
      </w:r>
    </w:p>
    <w:p w:rsidR="00315152" w:rsidRDefault="00215D4D">
      <w:pPr>
        <w:spacing w:after="120" w:line="276" w:lineRule="auto"/>
        <w:ind w:left="360"/>
        <w:jc w:val="both"/>
        <w:rPr>
          <w:rFonts w:ascii="Times New Roman" w:hAnsi="Times New Roman" w:cs="Times New Roman"/>
          <w:sz w:val="24"/>
          <w:szCs w:val="24"/>
          <w:lang w:val="ru-RU"/>
        </w:rPr>
      </w:pPr>
      <w:r>
        <w:rPr>
          <w:rFonts w:ascii="Times New Roman" w:hAnsi="Times New Roman" w:cs="Times New Roman"/>
          <w:sz w:val="24"/>
          <w:szCs w:val="24"/>
          <w:lang w:val="ru-RU"/>
        </w:rPr>
        <w:t>- Сотрудник подрядчика сообщает лицу, претендующему на работу по контракту, о том, что наймет его лишь в том случае, если тот вступит с ним в половую связь.</w:t>
      </w:r>
    </w:p>
    <w:p w:rsidR="00315152" w:rsidRDefault="00215D4D">
      <w:pPr>
        <w:spacing w:after="120" w:line="276" w:lineRule="auto"/>
        <w:jc w:val="both"/>
        <w:rPr>
          <w:rFonts w:ascii="Times New Roman" w:hAnsi="Times New Roman" w:cs="Times New Roman"/>
          <w:sz w:val="24"/>
          <w:szCs w:val="24"/>
          <w:lang w:val="ru-RU"/>
        </w:rPr>
      </w:pPr>
      <w:r>
        <w:rPr>
          <w:rFonts w:ascii="Times New Roman" w:hAnsi="Times New Roman" w:cs="Times New Roman"/>
          <w:sz w:val="24"/>
          <w:szCs w:val="24"/>
          <w:lang w:val="ru-RU"/>
        </w:rPr>
        <w:t>(2) Примеры сексуального домогательства на рабочем месте:</w:t>
      </w:r>
    </w:p>
    <w:p w:rsidR="00315152" w:rsidRDefault="00215D4D">
      <w:pPr>
        <w:pStyle w:val="afe"/>
        <w:numPr>
          <w:ilvl w:val="0"/>
          <w:numId w:val="19"/>
        </w:numPr>
        <w:spacing w:after="120" w:line="276" w:lineRule="auto"/>
        <w:contextualSpacing w:val="0"/>
        <w:jc w:val="both"/>
        <w:rPr>
          <w:rFonts w:ascii="Times New Roman" w:hAnsi="Times New Roman" w:cs="Times New Roman"/>
          <w:sz w:val="24"/>
          <w:szCs w:val="24"/>
          <w:lang w:val="ru-RU"/>
        </w:rPr>
      </w:pPr>
      <w:r>
        <w:rPr>
          <w:rFonts w:ascii="Times New Roman" w:hAnsi="Times New Roman" w:cs="Times New Roman"/>
          <w:sz w:val="24"/>
          <w:szCs w:val="24"/>
          <w:lang w:val="ru-RU"/>
        </w:rPr>
        <w:t>Сотрудники подрядчика комментируют (положительно или отрицательно) внешний вид других сотрудников подрядчика и их сексуальную привлекательность.</w:t>
      </w:r>
    </w:p>
    <w:p w:rsidR="00315152" w:rsidRDefault="00215D4D">
      <w:pPr>
        <w:pStyle w:val="afe"/>
        <w:numPr>
          <w:ilvl w:val="0"/>
          <w:numId w:val="19"/>
        </w:numPr>
        <w:spacing w:after="120" w:line="276" w:lineRule="auto"/>
        <w:contextualSpacing w:val="0"/>
        <w:jc w:val="both"/>
        <w:rPr>
          <w:rFonts w:ascii="Times New Roman" w:hAnsi="Times New Roman" w:cs="Times New Roman"/>
          <w:sz w:val="24"/>
          <w:szCs w:val="24"/>
          <w:lang w:val="ru-RU"/>
        </w:rPr>
      </w:pPr>
      <w:r>
        <w:rPr>
          <w:rFonts w:ascii="Times New Roman" w:hAnsi="Times New Roman" w:cs="Times New Roman"/>
          <w:sz w:val="24"/>
          <w:szCs w:val="24"/>
          <w:lang w:val="ru-RU"/>
        </w:rPr>
        <w:t>Когда сотрудник подрядчика жалуется на замечания других сотрудников подрядчика о его/ее внешнем виде, другие сотрудники подрядчика отмечают, что он/она «сам/сама напросился/напросилась» из-за того, как он/она одевается.</w:t>
      </w:r>
    </w:p>
    <w:p w:rsidR="00315152" w:rsidRDefault="00215D4D">
      <w:pPr>
        <w:pStyle w:val="afe"/>
        <w:numPr>
          <w:ilvl w:val="0"/>
          <w:numId w:val="19"/>
        </w:numPr>
        <w:spacing w:after="120" w:line="276" w:lineRule="auto"/>
        <w:contextualSpacing w:val="0"/>
        <w:jc w:val="both"/>
        <w:rPr>
          <w:rFonts w:ascii="Times New Roman" w:hAnsi="Times New Roman" w:cs="Times New Roman"/>
          <w:sz w:val="24"/>
          <w:szCs w:val="24"/>
          <w:lang w:val="ru-RU"/>
        </w:rPr>
      </w:pPr>
      <w:r>
        <w:rPr>
          <w:rFonts w:ascii="Times New Roman" w:hAnsi="Times New Roman" w:cs="Times New Roman"/>
          <w:sz w:val="24"/>
          <w:szCs w:val="24"/>
          <w:lang w:val="ru-RU"/>
        </w:rPr>
        <w:t>Нежелательные прикосновения к сотрудникам Подрядчика или Заказчика со стороны сотрудников другого Подрядчика.</w:t>
      </w:r>
    </w:p>
    <w:p w:rsidR="00315152" w:rsidRDefault="00215D4D">
      <w:pPr>
        <w:spacing w:after="120" w:line="276" w:lineRule="auto"/>
        <w:jc w:val="both"/>
        <w:rPr>
          <w:rFonts w:ascii="Times New Roman" w:hAnsi="Times New Roman" w:cs="Times New Roman"/>
          <w:sz w:val="24"/>
          <w:szCs w:val="24"/>
          <w:lang w:val="ru-RU"/>
        </w:rPr>
      </w:pPr>
      <w:r>
        <w:rPr>
          <w:rFonts w:ascii="Times New Roman" w:hAnsi="Times New Roman" w:cs="Times New Roman"/>
          <w:sz w:val="24"/>
          <w:szCs w:val="24"/>
          <w:lang w:val="ru-RU"/>
        </w:rPr>
        <w:t>Сотрудник одного подрядчика сообщает сотруднику другого подрядчика о том, что тот получит повышение заработной платы или повышение по службе, если пришлет свои фотографии в обнаженном виде.</w:t>
      </w:r>
    </w:p>
    <w:p w:rsidR="00315152" w:rsidRDefault="00215D4D">
      <w:pPr>
        <w:spacing w:after="0" w:line="240" w:lineRule="auto"/>
        <w:rPr>
          <w:rFonts w:ascii="Times New Roman" w:eastAsiaTheme="majorEastAsia" w:hAnsi="Times New Roman" w:cs="Times New Roman"/>
          <w:b/>
          <w:sz w:val="24"/>
          <w:szCs w:val="24"/>
          <w:lang w:val="ru-RU"/>
        </w:rPr>
      </w:pPr>
      <w:bookmarkStart w:id="255" w:name="_Toc209412221"/>
      <w:bookmarkStart w:id="256" w:name="_Toc1448"/>
      <w:r>
        <w:rPr>
          <w:lang w:val="ru-RU"/>
        </w:rPr>
        <w:br w:type="page"/>
      </w:r>
    </w:p>
    <w:p w:rsidR="00315152" w:rsidRDefault="00215D4D">
      <w:pPr>
        <w:pStyle w:val="21"/>
        <w:spacing w:before="0" w:after="120" w:line="276" w:lineRule="auto"/>
      </w:pPr>
      <w:bookmarkStart w:id="257" w:name="_Toc209509337"/>
      <w:r>
        <w:t>ПРИЛОЖЕНИЕ 3. Образец формы жалобы</w:t>
      </w:r>
      <w:bookmarkEnd w:id="255"/>
      <w:bookmarkEnd w:id="256"/>
      <w:bookmarkEnd w:id="257"/>
    </w:p>
    <w:tbl>
      <w:tblPr>
        <w:tblStyle w:val="TableNormal1"/>
        <w:tblW w:w="5000" w:type="pc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012"/>
        <w:gridCol w:w="1349"/>
        <w:gridCol w:w="1683"/>
        <w:gridCol w:w="2325"/>
      </w:tblGrid>
      <w:tr w:rsidR="00315152">
        <w:trPr>
          <w:trHeight w:val="322"/>
        </w:trPr>
        <w:tc>
          <w:tcPr>
            <w:tcW w:w="5000" w:type="pct"/>
            <w:gridSpan w:val="4"/>
          </w:tcPr>
          <w:p w:rsidR="00315152" w:rsidRDefault="00215D4D">
            <w:pPr>
              <w:pStyle w:val="TableParagraph"/>
              <w:spacing w:after="120" w:line="276" w:lineRule="auto"/>
              <w:ind w:left="115"/>
              <w:rPr>
                <w:rFonts w:eastAsia="SimSun"/>
                <w:b/>
              </w:rPr>
            </w:pPr>
            <w:r>
              <w:rPr>
                <w:rFonts w:eastAsia="SimSun"/>
              </w:rPr>
              <w:t>Форма жалобы</w:t>
            </w:r>
          </w:p>
        </w:tc>
      </w:tr>
      <w:tr w:rsidR="00315152">
        <w:trPr>
          <w:trHeight w:val="580"/>
        </w:trPr>
        <w:tc>
          <w:tcPr>
            <w:tcW w:w="5000" w:type="pct"/>
            <w:gridSpan w:val="4"/>
          </w:tcPr>
          <w:p w:rsidR="00315152" w:rsidRDefault="00215D4D">
            <w:pPr>
              <w:pStyle w:val="TableParagraph"/>
              <w:spacing w:after="120" w:line="276" w:lineRule="auto"/>
              <w:ind w:left="115"/>
              <w:rPr>
                <w:rFonts w:eastAsia="SimSun"/>
              </w:rPr>
            </w:pPr>
            <w:r>
              <w:rPr>
                <w:rFonts w:eastAsia="SimSun"/>
              </w:rPr>
              <w:t>Номер жалобы (заполняется координатором по работе с жалобами):</w:t>
            </w:r>
          </w:p>
        </w:tc>
      </w:tr>
      <w:tr w:rsidR="00315152">
        <w:trPr>
          <w:trHeight w:val="578"/>
        </w:trPr>
        <w:tc>
          <w:tcPr>
            <w:tcW w:w="2141" w:type="pct"/>
            <w:vMerge w:val="restart"/>
          </w:tcPr>
          <w:p w:rsidR="00315152" w:rsidRDefault="00215D4D">
            <w:pPr>
              <w:pStyle w:val="TableParagraph"/>
              <w:tabs>
                <w:tab w:val="left" w:pos="1170"/>
                <w:tab w:val="left" w:pos="1981"/>
              </w:tabs>
              <w:spacing w:after="120" w:line="276" w:lineRule="auto"/>
              <w:ind w:left="115" w:right="102"/>
              <w:rPr>
                <w:rFonts w:eastAsia="SimSun"/>
              </w:rPr>
            </w:pPr>
            <w:r>
              <w:rPr>
                <w:rFonts w:eastAsia="SimSun"/>
              </w:rPr>
              <w:t>Контактные данные</w:t>
            </w:r>
          </w:p>
          <w:p w:rsidR="00315152" w:rsidRDefault="00215D4D">
            <w:pPr>
              <w:pStyle w:val="TableParagraph"/>
              <w:tabs>
                <w:tab w:val="left" w:pos="1170"/>
                <w:tab w:val="left" w:pos="1981"/>
              </w:tabs>
              <w:spacing w:after="120" w:line="276" w:lineRule="auto"/>
              <w:ind w:left="115" w:right="102"/>
              <w:rPr>
                <w:rFonts w:eastAsia="SimSun"/>
              </w:rPr>
            </w:pPr>
            <w:r>
              <w:rPr>
                <w:rFonts w:eastAsia="SimSun"/>
              </w:rPr>
              <w:t>(могут быть предоставлены анонимно)</w:t>
            </w:r>
          </w:p>
        </w:tc>
        <w:tc>
          <w:tcPr>
            <w:tcW w:w="2859" w:type="pct"/>
            <w:gridSpan w:val="3"/>
          </w:tcPr>
          <w:p w:rsidR="00315152" w:rsidRDefault="00215D4D">
            <w:pPr>
              <w:pStyle w:val="TableParagraph"/>
              <w:spacing w:after="120" w:line="276" w:lineRule="auto"/>
              <w:ind w:left="119"/>
              <w:rPr>
                <w:rFonts w:eastAsia="SimSun"/>
              </w:rPr>
            </w:pPr>
            <w:r>
              <w:rPr>
                <w:rFonts w:eastAsia="SimSun"/>
              </w:rPr>
              <w:t>Имя (имена):</w:t>
            </w:r>
          </w:p>
        </w:tc>
      </w:tr>
      <w:tr w:rsidR="00315152">
        <w:trPr>
          <w:trHeight w:val="577"/>
        </w:trPr>
        <w:tc>
          <w:tcPr>
            <w:tcW w:w="2141" w:type="pct"/>
            <w:vMerge/>
            <w:tcBorders>
              <w:top w:val="nil"/>
            </w:tcBorders>
          </w:tcPr>
          <w:p w:rsidR="00315152" w:rsidRDefault="00315152">
            <w:pPr>
              <w:spacing w:after="120" w:line="276" w:lineRule="auto"/>
              <w:rPr>
                <w:rFonts w:ascii="Times New Roman" w:eastAsia="SimSun" w:hAnsi="Times New Roman" w:cs="Times New Roman"/>
                <w:lang w:val="ru-RU"/>
              </w:rPr>
            </w:pPr>
          </w:p>
        </w:tc>
        <w:tc>
          <w:tcPr>
            <w:tcW w:w="2859" w:type="pct"/>
            <w:gridSpan w:val="3"/>
          </w:tcPr>
          <w:p w:rsidR="00315152" w:rsidRDefault="00215D4D">
            <w:pPr>
              <w:pStyle w:val="TableParagraph"/>
              <w:spacing w:after="120" w:line="276" w:lineRule="auto"/>
              <w:ind w:left="119"/>
              <w:rPr>
                <w:rFonts w:eastAsia="SimSun"/>
              </w:rPr>
            </w:pPr>
            <w:r>
              <w:rPr>
                <w:rFonts w:eastAsia="SimSun"/>
              </w:rPr>
              <w:t>Адрес:</w:t>
            </w:r>
          </w:p>
          <w:p w:rsidR="00315152" w:rsidRDefault="00315152">
            <w:pPr>
              <w:pStyle w:val="TableParagraph"/>
              <w:spacing w:after="120" w:line="276" w:lineRule="auto"/>
              <w:ind w:left="119"/>
              <w:rPr>
                <w:rFonts w:eastAsia="SimSun"/>
              </w:rPr>
            </w:pPr>
          </w:p>
        </w:tc>
      </w:tr>
      <w:tr w:rsidR="00315152">
        <w:trPr>
          <w:trHeight w:val="580"/>
        </w:trPr>
        <w:tc>
          <w:tcPr>
            <w:tcW w:w="2141" w:type="pct"/>
            <w:vMerge/>
            <w:tcBorders>
              <w:top w:val="nil"/>
            </w:tcBorders>
          </w:tcPr>
          <w:p w:rsidR="00315152" w:rsidRDefault="00315152">
            <w:pPr>
              <w:spacing w:after="120" w:line="276" w:lineRule="auto"/>
              <w:rPr>
                <w:rFonts w:ascii="Times New Roman" w:eastAsia="SimSun" w:hAnsi="Times New Roman" w:cs="Times New Roman"/>
                <w:lang w:val="ru-RU"/>
              </w:rPr>
            </w:pPr>
          </w:p>
        </w:tc>
        <w:tc>
          <w:tcPr>
            <w:tcW w:w="2859" w:type="pct"/>
            <w:gridSpan w:val="3"/>
          </w:tcPr>
          <w:p w:rsidR="00315152" w:rsidRDefault="00215D4D">
            <w:pPr>
              <w:pStyle w:val="TableParagraph"/>
              <w:spacing w:after="120" w:line="276" w:lineRule="auto"/>
              <w:ind w:left="119"/>
              <w:rPr>
                <w:rFonts w:eastAsia="SimSun"/>
              </w:rPr>
            </w:pPr>
            <w:r>
              <w:rPr>
                <w:rFonts w:eastAsia="SimSun"/>
              </w:rPr>
              <w:t>Телефон:</w:t>
            </w:r>
          </w:p>
        </w:tc>
      </w:tr>
      <w:tr w:rsidR="00315152">
        <w:trPr>
          <w:trHeight w:val="578"/>
        </w:trPr>
        <w:tc>
          <w:tcPr>
            <w:tcW w:w="2141" w:type="pct"/>
            <w:vMerge/>
            <w:tcBorders>
              <w:top w:val="nil"/>
            </w:tcBorders>
          </w:tcPr>
          <w:p w:rsidR="00315152" w:rsidRDefault="00315152">
            <w:pPr>
              <w:spacing w:after="120" w:line="276" w:lineRule="auto"/>
              <w:rPr>
                <w:rFonts w:ascii="Times New Roman" w:eastAsia="SimSun" w:hAnsi="Times New Roman" w:cs="Times New Roman"/>
                <w:lang w:val="ru-RU"/>
              </w:rPr>
            </w:pPr>
          </w:p>
        </w:tc>
        <w:tc>
          <w:tcPr>
            <w:tcW w:w="2859" w:type="pct"/>
            <w:gridSpan w:val="3"/>
          </w:tcPr>
          <w:p w:rsidR="00315152" w:rsidRDefault="00215D4D">
            <w:pPr>
              <w:pStyle w:val="TableParagraph"/>
              <w:spacing w:after="120" w:line="276" w:lineRule="auto"/>
              <w:ind w:left="119"/>
              <w:rPr>
                <w:rFonts w:eastAsia="SimSun"/>
              </w:rPr>
            </w:pPr>
            <w:r>
              <w:rPr>
                <w:rFonts w:eastAsia="SimSun"/>
              </w:rPr>
              <w:t>Электронная почта:</w:t>
            </w:r>
          </w:p>
        </w:tc>
      </w:tr>
      <w:tr w:rsidR="00315152">
        <w:trPr>
          <w:trHeight w:val="990"/>
        </w:trPr>
        <w:tc>
          <w:tcPr>
            <w:tcW w:w="2141" w:type="pct"/>
          </w:tcPr>
          <w:p w:rsidR="00315152" w:rsidRDefault="00315152">
            <w:pPr>
              <w:pStyle w:val="TableParagraph"/>
              <w:spacing w:after="120" w:line="276" w:lineRule="auto"/>
              <w:ind w:left="115" w:right="95"/>
              <w:rPr>
                <w:rFonts w:eastAsia="SimSun"/>
              </w:rPr>
            </w:pPr>
          </w:p>
        </w:tc>
        <w:tc>
          <w:tcPr>
            <w:tcW w:w="720" w:type="pct"/>
          </w:tcPr>
          <w:p w:rsidR="00315152" w:rsidRDefault="00215D4D">
            <w:pPr>
              <w:pStyle w:val="TableParagraph"/>
              <w:spacing w:after="120" w:line="276" w:lineRule="auto"/>
              <w:ind w:left="117"/>
              <w:rPr>
                <w:rFonts w:eastAsia="SimSun" w:cs="Segoe UI Symbol"/>
              </w:rPr>
            </w:pPr>
            <w:r>
              <w:rPr>
                <w:rFonts w:eastAsia="SimSun" w:cs="Segoe UI Symbol"/>
              </w:rPr>
              <w:t>По почте:</w:t>
            </w:r>
          </w:p>
          <w:p w:rsidR="00315152" w:rsidRDefault="00215D4D">
            <w:pPr>
              <w:pStyle w:val="TableParagraph"/>
              <w:spacing w:after="120" w:line="276" w:lineRule="auto"/>
              <w:ind w:left="117"/>
              <w:rPr>
                <w:rFonts w:eastAsia="SimSun"/>
              </w:rPr>
            </w:pPr>
            <w:r>
              <w:rPr>
                <w:rFonts w:ascii="Segoe UI Symbol" w:eastAsia="SimSun" w:hAnsi="Segoe UI Symbol" w:cs="Segoe UI Symbol"/>
              </w:rPr>
              <w:t>☐</w:t>
            </w:r>
          </w:p>
        </w:tc>
        <w:tc>
          <w:tcPr>
            <w:tcW w:w="898" w:type="pct"/>
          </w:tcPr>
          <w:p w:rsidR="00315152" w:rsidRDefault="00215D4D">
            <w:pPr>
              <w:pStyle w:val="TableParagraph"/>
              <w:spacing w:after="120" w:line="276" w:lineRule="auto"/>
              <w:ind w:left="115"/>
              <w:rPr>
                <w:rFonts w:eastAsia="SimSun"/>
              </w:rPr>
            </w:pPr>
            <w:r>
              <w:rPr>
                <w:rFonts w:eastAsia="SimSun"/>
              </w:rPr>
              <w:t>По телефону:</w:t>
            </w:r>
          </w:p>
          <w:p w:rsidR="00315152" w:rsidRDefault="00215D4D">
            <w:pPr>
              <w:pStyle w:val="TableParagraph"/>
              <w:spacing w:after="120" w:line="276" w:lineRule="auto"/>
              <w:ind w:left="115"/>
              <w:rPr>
                <w:rFonts w:eastAsia="SimSun"/>
              </w:rPr>
            </w:pPr>
            <w:r>
              <w:rPr>
                <w:rFonts w:ascii="Segoe UI Symbol" w:eastAsia="SimSun" w:hAnsi="Segoe UI Symbol" w:cs="Segoe UI Symbol"/>
              </w:rPr>
              <w:t>☐</w:t>
            </w:r>
          </w:p>
        </w:tc>
        <w:tc>
          <w:tcPr>
            <w:tcW w:w="1241" w:type="pct"/>
          </w:tcPr>
          <w:p w:rsidR="00315152" w:rsidRDefault="00215D4D">
            <w:pPr>
              <w:pStyle w:val="TableParagraph"/>
              <w:spacing w:after="120" w:line="276" w:lineRule="auto"/>
              <w:ind w:left="117"/>
              <w:rPr>
                <w:rFonts w:eastAsia="SimSun"/>
              </w:rPr>
            </w:pPr>
            <w:r>
              <w:rPr>
                <w:rFonts w:eastAsia="SimSun"/>
              </w:rPr>
              <w:t>По электронной почте:</w:t>
            </w:r>
          </w:p>
          <w:p w:rsidR="00315152" w:rsidRDefault="00215D4D">
            <w:pPr>
              <w:pStyle w:val="TableParagraph"/>
              <w:spacing w:after="120" w:line="276" w:lineRule="auto"/>
              <w:ind w:left="117"/>
              <w:rPr>
                <w:rFonts w:eastAsia="SimSun"/>
              </w:rPr>
            </w:pPr>
            <w:r>
              <w:rPr>
                <w:rFonts w:ascii="Segoe UI Symbol" w:eastAsia="SimSun" w:hAnsi="Segoe UI Symbol" w:cs="Segoe UI Symbol"/>
              </w:rPr>
              <w:t>☐</w:t>
            </w:r>
          </w:p>
        </w:tc>
      </w:tr>
      <w:tr w:rsidR="00315152">
        <w:trPr>
          <w:trHeight w:val="618"/>
        </w:trPr>
        <w:tc>
          <w:tcPr>
            <w:tcW w:w="2141" w:type="pct"/>
          </w:tcPr>
          <w:p w:rsidR="00315152" w:rsidRDefault="00215D4D">
            <w:pPr>
              <w:pStyle w:val="TableParagraph"/>
              <w:spacing w:after="120" w:line="276" w:lineRule="auto"/>
              <w:ind w:left="115"/>
              <w:rPr>
                <w:rFonts w:eastAsia="SimSun"/>
              </w:rPr>
            </w:pPr>
            <w:r>
              <w:rPr>
                <w:rFonts w:eastAsia="SimSun"/>
              </w:rPr>
              <w:t>Как вы предпочитаете, чтобы с вами связались?</w:t>
            </w:r>
          </w:p>
          <w:p w:rsidR="00315152" w:rsidRDefault="00215D4D">
            <w:pPr>
              <w:pStyle w:val="TableParagraph"/>
              <w:spacing w:after="120" w:line="276" w:lineRule="auto"/>
              <w:ind w:left="115"/>
              <w:rPr>
                <w:rFonts w:eastAsia="SimSun"/>
              </w:rPr>
            </w:pPr>
            <w:r>
              <w:rPr>
                <w:rFonts w:eastAsia="SimSun"/>
              </w:rPr>
              <w:t>(Отметьте один из вариантов)</w:t>
            </w:r>
          </w:p>
        </w:tc>
        <w:tc>
          <w:tcPr>
            <w:tcW w:w="720" w:type="pct"/>
          </w:tcPr>
          <w:p w:rsidR="00315152" w:rsidRDefault="00215D4D">
            <w:pPr>
              <w:pStyle w:val="TableParagraph"/>
              <w:tabs>
                <w:tab w:val="left" w:pos="418"/>
              </w:tabs>
              <w:spacing w:after="120" w:line="276" w:lineRule="auto"/>
              <w:rPr>
                <w:rFonts w:eastAsia="SimSun"/>
              </w:rPr>
            </w:pPr>
            <w:r>
              <w:rPr>
                <w:rFonts w:ascii="Segoe UI Symbol" w:eastAsia="SimSun" w:hAnsi="Segoe UI Symbol" w:cs="Segoe UI Symbol"/>
              </w:rPr>
              <w:t>☐</w:t>
            </w:r>
            <w:r>
              <w:rPr>
                <w:rFonts w:eastAsia="SimSun" w:cs="Segoe UI Symbol"/>
              </w:rPr>
              <w:t xml:space="preserve"> </w:t>
            </w:r>
            <w:r>
              <w:rPr>
                <w:rFonts w:eastAsia="SimSun"/>
              </w:rPr>
              <w:t>Кыргызский</w:t>
            </w:r>
          </w:p>
        </w:tc>
        <w:tc>
          <w:tcPr>
            <w:tcW w:w="898" w:type="pct"/>
          </w:tcPr>
          <w:p w:rsidR="00315152" w:rsidRDefault="00215D4D">
            <w:pPr>
              <w:pStyle w:val="TableParagraph"/>
              <w:tabs>
                <w:tab w:val="left" w:pos="416"/>
              </w:tabs>
              <w:spacing w:after="120" w:line="276" w:lineRule="auto"/>
              <w:rPr>
                <w:rFonts w:eastAsia="SimSun"/>
              </w:rPr>
            </w:pPr>
            <w:r>
              <w:rPr>
                <w:rFonts w:ascii="Segoe UI Symbol" w:eastAsia="SimSun" w:hAnsi="Segoe UI Symbol" w:cs="Segoe UI Symbol"/>
              </w:rPr>
              <w:t>☐</w:t>
            </w:r>
            <w:r>
              <w:rPr>
                <w:rFonts w:eastAsia="SimSun" w:cs="Segoe UI Symbol"/>
              </w:rPr>
              <w:t xml:space="preserve"> </w:t>
            </w:r>
            <w:r>
              <w:rPr>
                <w:rFonts w:eastAsia="SimSun"/>
              </w:rPr>
              <w:t>Русский</w:t>
            </w:r>
          </w:p>
        </w:tc>
        <w:tc>
          <w:tcPr>
            <w:tcW w:w="1241" w:type="pct"/>
          </w:tcPr>
          <w:p w:rsidR="00315152" w:rsidRDefault="00215D4D">
            <w:pPr>
              <w:pStyle w:val="TableParagraph"/>
              <w:numPr>
                <w:ilvl w:val="0"/>
                <w:numId w:val="20"/>
              </w:numPr>
              <w:tabs>
                <w:tab w:val="left" w:pos="418"/>
                <w:tab w:val="left" w:pos="2130"/>
              </w:tabs>
              <w:spacing w:after="120" w:line="276" w:lineRule="auto"/>
              <w:ind w:hanging="301"/>
              <w:rPr>
                <w:rFonts w:eastAsia="SimSun"/>
              </w:rPr>
            </w:pPr>
            <w:r>
              <w:rPr>
                <w:rFonts w:eastAsia="SimSun"/>
                <w:u w:val="single"/>
              </w:rPr>
              <w:tab/>
            </w:r>
            <w:r>
              <w:rPr>
                <w:rFonts w:eastAsia="SimSun"/>
              </w:rPr>
              <w:t>Другой язык _______</w:t>
            </w:r>
          </w:p>
        </w:tc>
      </w:tr>
      <w:tr w:rsidR="00315152">
        <w:trPr>
          <w:trHeight w:val="1540"/>
        </w:trPr>
        <w:tc>
          <w:tcPr>
            <w:tcW w:w="5000" w:type="pct"/>
            <w:gridSpan w:val="4"/>
          </w:tcPr>
          <w:p w:rsidR="00315152" w:rsidRDefault="00215D4D">
            <w:pPr>
              <w:pStyle w:val="TableParagraph"/>
              <w:spacing w:after="120" w:line="276" w:lineRule="auto"/>
              <w:ind w:left="115"/>
              <w:rPr>
                <w:rFonts w:eastAsia="SimSun"/>
              </w:rPr>
            </w:pPr>
            <w:r>
              <w:rPr>
                <w:rFonts w:eastAsia="SimSun"/>
              </w:rPr>
              <w:t>Пожалуйста, подробно опишите суть вашей жалобы/претензии. Опишите проблему, кто с этим столкнулся, когда и где, сколько раз и т.д. Опишите всё как можно подробнее.</w:t>
            </w:r>
          </w:p>
          <w:p w:rsidR="00315152" w:rsidRDefault="00315152">
            <w:pPr>
              <w:pStyle w:val="TableParagraph"/>
              <w:spacing w:after="120" w:line="276" w:lineRule="auto"/>
              <w:ind w:left="115"/>
              <w:rPr>
                <w:rFonts w:eastAsia="SimSun"/>
              </w:rPr>
            </w:pPr>
          </w:p>
        </w:tc>
      </w:tr>
      <w:tr w:rsidR="00315152">
        <w:trPr>
          <w:trHeight w:val="1548"/>
        </w:trPr>
        <w:tc>
          <w:tcPr>
            <w:tcW w:w="5000" w:type="pct"/>
            <w:gridSpan w:val="4"/>
          </w:tcPr>
          <w:p w:rsidR="00315152" w:rsidRDefault="00215D4D">
            <w:pPr>
              <w:pStyle w:val="TableParagraph"/>
              <w:spacing w:after="120" w:line="276" w:lineRule="auto"/>
              <w:ind w:left="115"/>
              <w:rPr>
                <w:rFonts w:eastAsia="SimSun"/>
              </w:rPr>
            </w:pPr>
            <w:r>
              <w:rPr>
                <w:rFonts w:eastAsia="SimSun"/>
              </w:rPr>
              <w:t>Какое решение, если таковое имеется, вы предлагаете для жалобы/претензии? Имеется ли что-либо, что вы хотели бы, чтобы администрация или другая сторона/лицо сделали для решения проблемы?</w:t>
            </w:r>
          </w:p>
        </w:tc>
      </w:tr>
      <w:tr w:rsidR="00315152">
        <w:trPr>
          <w:trHeight w:val="993"/>
        </w:trPr>
        <w:tc>
          <w:tcPr>
            <w:tcW w:w="2141" w:type="pct"/>
            <w:vMerge w:val="restart"/>
          </w:tcPr>
          <w:p w:rsidR="00315152" w:rsidRDefault="00215D4D">
            <w:pPr>
              <w:pStyle w:val="TableParagraph"/>
              <w:spacing w:after="120" w:line="276" w:lineRule="auto"/>
              <w:ind w:left="115" w:right="94"/>
              <w:rPr>
                <w:rFonts w:eastAsia="SimSun"/>
              </w:rPr>
            </w:pPr>
            <w:r>
              <w:rPr>
                <w:rFonts w:eastAsia="SimSun"/>
              </w:rPr>
              <w:t>Как вы отправили эту форму в проект?</w:t>
            </w:r>
          </w:p>
        </w:tc>
        <w:tc>
          <w:tcPr>
            <w:tcW w:w="720" w:type="pct"/>
          </w:tcPr>
          <w:p w:rsidR="00315152" w:rsidRDefault="00215D4D">
            <w:pPr>
              <w:pStyle w:val="TableParagraph"/>
              <w:spacing w:after="120" w:line="276" w:lineRule="auto"/>
              <w:ind w:left="117"/>
              <w:rPr>
                <w:rFonts w:eastAsia="SimSun" w:cs="Segoe UI Symbol"/>
              </w:rPr>
            </w:pPr>
            <w:r>
              <w:rPr>
                <w:rFonts w:eastAsia="SimSun" w:cs="Segoe UI Symbol"/>
              </w:rPr>
              <w:t>Через веб-сайт</w:t>
            </w:r>
          </w:p>
          <w:p w:rsidR="00315152" w:rsidRDefault="00215D4D">
            <w:pPr>
              <w:pStyle w:val="TableParagraph"/>
              <w:spacing w:after="120" w:line="276" w:lineRule="auto"/>
              <w:ind w:left="117"/>
              <w:rPr>
                <w:rFonts w:eastAsia="SimSun"/>
              </w:rPr>
            </w:pPr>
            <w:r>
              <w:rPr>
                <w:rFonts w:ascii="Segoe UI Symbol" w:eastAsia="SimSun" w:hAnsi="Segoe UI Symbol" w:cs="Segoe UI Symbol"/>
              </w:rPr>
              <w:t>☐</w:t>
            </w:r>
          </w:p>
        </w:tc>
        <w:tc>
          <w:tcPr>
            <w:tcW w:w="898" w:type="pct"/>
          </w:tcPr>
          <w:p w:rsidR="00315152" w:rsidRDefault="00215D4D">
            <w:pPr>
              <w:pStyle w:val="TableParagraph"/>
              <w:spacing w:after="120" w:line="276" w:lineRule="auto"/>
              <w:ind w:left="115"/>
              <w:rPr>
                <w:rFonts w:eastAsia="SimSun"/>
              </w:rPr>
            </w:pPr>
            <w:r>
              <w:rPr>
                <w:rFonts w:eastAsia="SimSun"/>
              </w:rPr>
              <w:t>По электронной почте</w:t>
            </w:r>
          </w:p>
          <w:p w:rsidR="00315152" w:rsidRDefault="00215D4D">
            <w:pPr>
              <w:pStyle w:val="TableParagraph"/>
              <w:spacing w:after="120" w:line="276" w:lineRule="auto"/>
              <w:ind w:left="115"/>
              <w:rPr>
                <w:rFonts w:eastAsia="SimSun"/>
              </w:rPr>
            </w:pPr>
            <w:r>
              <w:rPr>
                <w:rFonts w:ascii="Segoe UI Symbol" w:eastAsia="SimSun" w:hAnsi="Segoe UI Symbol" w:cs="Segoe UI Symbol"/>
              </w:rPr>
              <w:t>☐</w:t>
            </w:r>
          </w:p>
        </w:tc>
        <w:tc>
          <w:tcPr>
            <w:tcW w:w="1241" w:type="pct"/>
          </w:tcPr>
          <w:p w:rsidR="00315152" w:rsidRDefault="00215D4D">
            <w:pPr>
              <w:pStyle w:val="TableParagraph"/>
              <w:spacing w:after="120" w:line="276" w:lineRule="auto"/>
              <w:ind w:left="117"/>
              <w:rPr>
                <w:rFonts w:eastAsia="SimSun"/>
              </w:rPr>
            </w:pPr>
            <w:r>
              <w:rPr>
                <w:rFonts w:eastAsia="SimSun"/>
              </w:rPr>
              <w:t>Через уполномоченного представителя</w:t>
            </w:r>
          </w:p>
          <w:p w:rsidR="00315152" w:rsidRDefault="00215D4D">
            <w:pPr>
              <w:pStyle w:val="TableParagraph"/>
              <w:spacing w:after="120" w:line="276" w:lineRule="auto"/>
              <w:ind w:left="117"/>
              <w:rPr>
                <w:rFonts w:eastAsia="SimSun"/>
              </w:rPr>
            </w:pPr>
            <w:r>
              <w:rPr>
                <w:rFonts w:ascii="Segoe UI Symbol" w:eastAsia="SimSun" w:hAnsi="Segoe UI Symbol" w:cs="Segoe UI Symbol"/>
              </w:rPr>
              <w:t>☐</w:t>
            </w:r>
          </w:p>
        </w:tc>
      </w:tr>
      <w:tr w:rsidR="00315152">
        <w:trPr>
          <w:trHeight w:val="991"/>
        </w:trPr>
        <w:tc>
          <w:tcPr>
            <w:tcW w:w="2141" w:type="pct"/>
            <w:vMerge/>
            <w:tcBorders>
              <w:top w:val="nil"/>
            </w:tcBorders>
          </w:tcPr>
          <w:p w:rsidR="00315152" w:rsidRDefault="00315152">
            <w:pPr>
              <w:spacing w:after="120" w:line="276" w:lineRule="auto"/>
              <w:rPr>
                <w:rFonts w:ascii="Times New Roman" w:eastAsia="SimSun" w:hAnsi="Times New Roman" w:cs="Times New Roman"/>
                <w:lang w:val="ru-RU"/>
              </w:rPr>
            </w:pPr>
          </w:p>
        </w:tc>
        <w:tc>
          <w:tcPr>
            <w:tcW w:w="720" w:type="pct"/>
          </w:tcPr>
          <w:p w:rsidR="00315152" w:rsidRDefault="00215D4D">
            <w:pPr>
              <w:pStyle w:val="TableParagraph"/>
              <w:spacing w:after="120" w:line="276" w:lineRule="auto"/>
              <w:ind w:left="117"/>
              <w:rPr>
                <w:rFonts w:eastAsia="SimSun"/>
              </w:rPr>
            </w:pPr>
            <w:r>
              <w:rPr>
                <w:rFonts w:eastAsia="SimSun"/>
              </w:rPr>
              <w:t>Лично</w:t>
            </w:r>
          </w:p>
          <w:p w:rsidR="00315152" w:rsidRDefault="00215D4D">
            <w:pPr>
              <w:pStyle w:val="TableParagraph"/>
              <w:spacing w:after="120" w:line="276" w:lineRule="auto"/>
              <w:ind w:left="117"/>
              <w:rPr>
                <w:rFonts w:eastAsia="SimSun"/>
              </w:rPr>
            </w:pPr>
            <w:r>
              <w:rPr>
                <w:rFonts w:ascii="Segoe UI Symbol" w:eastAsia="SimSun" w:hAnsi="Segoe UI Symbol" w:cs="Segoe UI Symbol"/>
              </w:rPr>
              <w:t>☐</w:t>
            </w:r>
          </w:p>
        </w:tc>
        <w:tc>
          <w:tcPr>
            <w:tcW w:w="898" w:type="pct"/>
          </w:tcPr>
          <w:p w:rsidR="00315152" w:rsidRDefault="00215D4D">
            <w:pPr>
              <w:pStyle w:val="TableParagraph"/>
              <w:spacing w:after="120" w:line="276" w:lineRule="auto"/>
              <w:rPr>
                <w:rFonts w:eastAsia="SimSun"/>
              </w:rPr>
            </w:pPr>
            <w:r>
              <w:rPr>
                <w:rFonts w:eastAsia="SimSun"/>
              </w:rPr>
              <w:t>По телефону</w:t>
            </w:r>
          </w:p>
          <w:p w:rsidR="00315152" w:rsidRDefault="00215D4D">
            <w:pPr>
              <w:pStyle w:val="TableParagraph"/>
              <w:spacing w:after="120" w:line="276" w:lineRule="auto"/>
              <w:rPr>
                <w:rFonts w:eastAsia="SimSun"/>
              </w:rPr>
            </w:pPr>
            <w:r>
              <w:rPr>
                <w:rFonts w:ascii="Segoe UI Symbol" w:eastAsia="SimSun" w:hAnsi="Segoe UI Symbol" w:cs="Segoe UI Symbol"/>
              </w:rPr>
              <w:t>☐</w:t>
            </w:r>
          </w:p>
        </w:tc>
        <w:tc>
          <w:tcPr>
            <w:tcW w:w="1241" w:type="pct"/>
          </w:tcPr>
          <w:p w:rsidR="00315152" w:rsidRDefault="00215D4D">
            <w:pPr>
              <w:pStyle w:val="TableParagraph"/>
              <w:spacing w:after="120" w:line="276" w:lineRule="auto"/>
              <w:ind w:left="117"/>
              <w:rPr>
                <w:rFonts w:eastAsia="SimSun"/>
              </w:rPr>
            </w:pPr>
            <w:r>
              <w:rPr>
                <w:rFonts w:eastAsia="SimSun"/>
              </w:rPr>
              <w:t>Другое (укажите, пожалуйста)</w:t>
            </w:r>
          </w:p>
          <w:p w:rsidR="00315152" w:rsidRDefault="00215D4D">
            <w:pPr>
              <w:pStyle w:val="TableParagraph"/>
              <w:spacing w:after="120" w:line="276" w:lineRule="auto"/>
              <w:ind w:left="117"/>
              <w:rPr>
                <w:rFonts w:eastAsia="SimSun"/>
              </w:rPr>
            </w:pPr>
            <w:r>
              <w:rPr>
                <w:rFonts w:ascii="Segoe UI Symbol" w:eastAsia="SimSun" w:hAnsi="Segoe UI Symbol" w:cs="Segoe UI Symbol"/>
              </w:rPr>
              <w:t>☐</w:t>
            </w:r>
          </w:p>
        </w:tc>
      </w:tr>
      <w:tr w:rsidR="00315152">
        <w:trPr>
          <w:trHeight w:val="832"/>
        </w:trPr>
        <w:tc>
          <w:tcPr>
            <w:tcW w:w="2141" w:type="pct"/>
          </w:tcPr>
          <w:p w:rsidR="00315152" w:rsidRDefault="00215D4D">
            <w:pPr>
              <w:pStyle w:val="TableParagraph"/>
              <w:spacing w:after="120" w:line="276" w:lineRule="auto"/>
              <w:ind w:left="115" w:right="96"/>
              <w:rPr>
                <w:rFonts w:eastAsia="SimSun"/>
              </w:rPr>
            </w:pPr>
            <w:r>
              <w:rPr>
                <w:rFonts w:eastAsia="SimSun"/>
              </w:rPr>
              <w:t xml:space="preserve">Кто заполнил эту форму (если это не было указанное выше лицо)? </w:t>
            </w:r>
          </w:p>
        </w:tc>
        <w:tc>
          <w:tcPr>
            <w:tcW w:w="2859" w:type="pct"/>
            <w:gridSpan w:val="3"/>
          </w:tcPr>
          <w:p w:rsidR="00315152" w:rsidRDefault="00215D4D">
            <w:pPr>
              <w:pStyle w:val="TableParagraph"/>
              <w:spacing w:after="120" w:line="276" w:lineRule="auto"/>
              <w:ind w:left="117"/>
              <w:rPr>
                <w:rFonts w:eastAsia="SimSun"/>
              </w:rPr>
            </w:pPr>
            <w:r>
              <w:rPr>
                <w:rFonts w:eastAsia="SimSun"/>
              </w:rPr>
              <w:t>Имя и контактные данные:</w:t>
            </w:r>
          </w:p>
        </w:tc>
      </w:tr>
      <w:tr w:rsidR="00315152">
        <w:trPr>
          <w:trHeight w:val="577"/>
        </w:trPr>
        <w:tc>
          <w:tcPr>
            <w:tcW w:w="2141" w:type="pct"/>
          </w:tcPr>
          <w:p w:rsidR="00315152" w:rsidRDefault="00215D4D">
            <w:pPr>
              <w:pStyle w:val="TableParagraph"/>
              <w:spacing w:after="120" w:line="276" w:lineRule="auto"/>
              <w:ind w:left="115"/>
              <w:rPr>
                <w:rFonts w:eastAsia="SimSun"/>
              </w:rPr>
            </w:pPr>
            <w:r>
              <w:rPr>
                <w:rFonts w:eastAsia="SimSun"/>
              </w:rPr>
              <w:t>Подпись</w:t>
            </w:r>
          </w:p>
          <w:p w:rsidR="00315152" w:rsidRDefault="00315152">
            <w:pPr>
              <w:pStyle w:val="TableParagraph"/>
              <w:spacing w:after="120" w:line="276" w:lineRule="auto"/>
              <w:ind w:left="115"/>
              <w:rPr>
                <w:rFonts w:eastAsia="SimSun"/>
              </w:rPr>
            </w:pPr>
          </w:p>
        </w:tc>
        <w:tc>
          <w:tcPr>
            <w:tcW w:w="2859" w:type="pct"/>
            <w:gridSpan w:val="3"/>
          </w:tcPr>
          <w:p w:rsidR="00315152" w:rsidRDefault="00315152">
            <w:pPr>
              <w:pStyle w:val="TableParagraph"/>
              <w:spacing w:after="120" w:line="276" w:lineRule="auto"/>
              <w:rPr>
                <w:rFonts w:eastAsia="SimSun"/>
              </w:rPr>
            </w:pPr>
          </w:p>
        </w:tc>
      </w:tr>
      <w:tr w:rsidR="00315152">
        <w:trPr>
          <w:trHeight w:val="832"/>
        </w:trPr>
        <w:tc>
          <w:tcPr>
            <w:tcW w:w="2141" w:type="pct"/>
          </w:tcPr>
          <w:p w:rsidR="00315152" w:rsidRDefault="00215D4D">
            <w:pPr>
              <w:pStyle w:val="TableParagraph"/>
              <w:spacing w:after="120" w:line="276" w:lineRule="auto"/>
              <w:ind w:left="115"/>
              <w:rPr>
                <w:rFonts w:eastAsia="SimSun"/>
              </w:rPr>
            </w:pPr>
            <w:r>
              <w:rPr>
                <w:rFonts w:eastAsia="SimSun"/>
              </w:rPr>
              <w:t>Имя координатора, назначенного ответственным лицом</w:t>
            </w:r>
          </w:p>
        </w:tc>
        <w:tc>
          <w:tcPr>
            <w:tcW w:w="2859" w:type="pct"/>
            <w:gridSpan w:val="3"/>
          </w:tcPr>
          <w:p w:rsidR="00315152" w:rsidRDefault="00315152">
            <w:pPr>
              <w:pStyle w:val="TableParagraph"/>
              <w:spacing w:after="120" w:line="276" w:lineRule="auto"/>
              <w:rPr>
                <w:rFonts w:eastAsia="SimSun"/>
              </w:rPr>
            </w:pPr>
          </w:p>
        </w:tc>
      </w:tr>
    </w:tbl>
    <w:p w:rsidR="00315152" w:rsidRDefault="00315152">
      <w:pPr>
        <w:pStyle w:val="Default"/>
        <w:spacing w:after="120"/>
        <w:contextualSpacing/>
        <w:jc w:val="both"/>
        <w:rPr>
          <w:color w:val="auto"/>
          <w:sz w:val="2"/>
          <w:szCs w:val="2"/>
          <w:lang w:val="ru-RU"/>
        </w:rPr>
      </w:pPr>
    </w:p>
    <w:sectPr w:rsidR="00315152">
      <w:footerReference w:type="even" r:id="rId18"/>
      <w:footerReference w:type="default" r:id="rId19"/>
      <w:footerReference w:type="first" r:id="rId20"/>
      <w:pgSz w:w="11910" w:h="16840"/>
      <w:pgMar w:top="1134" w:right="850" w:bottom="1134" w:left="1701" w:header="710" w:footer="662" w:gutter="0"/>
      <w:pgNumType w:start="2"/>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05881" w:rsidRDefault="00605881">
      <w:pPr>
        <w:spacing w:line="240" w:lineRule="auto"/>
      </w:pPr>
      <w:r>
        <w:separator/>
      </w:r>
    </w:p>
  </w:endnote>
  <w:endnote w:type="continuationSeparator" w:id="0">
    <w:p w:rsidR="00605881" w:rsidRDefault="0060588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CC"/>
    <w:family w:val="swiss"/>
    <w:pitch w:val="variable"/>
    <w:sig w:usb0="E4002EFF" w:usb1="C000247B" w:usb2="00000009" w:usb3="00000000" w:csb0="000001FF" w:csb1="00000000"/>
  </w:font>
  <w:font w:name="DengXian">
    <w:altName w:val="Arial Unicode MS"/>
    <w:charset w:val="86"/>
    <w:family w:val="auto"/>
    <w:pitch w:val="variable"/>
    <w:sig w:usb0="00000000" w:usb1="38CF7CFA" w:usb2="00000016" w:usb3="00000000" w:csb0="0004000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Arial Unicode MS"/>
    <w:charset w:val="86"/>
    <w:family w:val="auto"/>
    <w:pitch w:val="variable"/>
    <w:sig w:usb0="00000000" w:usb1="38CF7CFA" w:usb2="00000016" w:usb3="00000000" w:csb0="0004000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15152" w:rsidRDefault="00215D4D">
    <w:pPr>
      <w:pStyle w:val="af8"/>
    </w:pPr>
    <w:r>
      <w:rPr>
        <w:noProof/>
        <w:lang w:val="ru-RU" w:eastAsia="ru-RU"/>
      </w:rPr>
      <mc:AlternateContent>
        <mc:Choice Requires="wps">
          <w:drawing>
            <wp:anchor distT="0" distB="0" distL="0" distR="0" simplePos="0" relativeHeight="251665408" behindDoc="0" locked="0" layoutInCell="1" allowOverlap="1">
              <wp:simplePos x="0" y="0"/>
              <wp:positionH relativeFrom="page">
                <wp:align>right</wp:align>
              </wp:positionH>
              <wp:positionV relativeFrom="page">
                <wp:align>bottom</wp:align>
              </wp:positionV>
              <wp:extent cx="1106805" cy="357505"/>
              <wp:effectExtent l="0" t="0" r="0" b="0"/>
              <wp:wrapNone/>
              <wp:docPr id="1806784576" name="Text Box 5" descr="Official Use Only"/>
              <wp:cNvGraphicFramePr/>
              <a:graphic xmlns:a="http://schemas.openxmlformats.org/drawingml/2006/main">
                <a:graphicData uri="http://schemas.microsoft.com/office/word/2010/wordprocessingShape">
                  <wps:wsp>
                    <wps:cNvSpPr txBox="1"/>
                    <wps:spPr>
                      <a:xfrm>
                        <a:off x="0" y="0"/>
                        <a:ext cx="1106805" cy="357505"/>
                      </a:xfrm>
                      <a:prstGeom prst="rect">
                        <a:avLst/>
                      </a:prstGeom>
                      <a:noFill/>
                      <a:ln>
                        <a:noFill/>
                      </a:ln>
                    </wps:spPr>
                    <wps:txbx>
                      <w:txbxContent>
                        <w:p w:rsidR="00315152" w:rsidRDefault="00215D4D">
                          <w:pPr>
                            <w:spacing w:after="0"/>
                            <w:rPr>
                              <w:rFonts w:ascii="Calibri" w:eastAsia="Calibri" w:hAnsi="Calibri" w:cs="Calibri"/>
                              <w:color w:val="000000"/>
                              <w:sz w:val="20"/>
                              <w:szCs w:val="20"/>
                            </w:rPr>
                          </w:pPr>
                          <w:r>
                            <w:rPr>
                              <w:rFonts w:ascii="Calibri" w:eastAsia="Calibri" w:hAnsi="Calibri" w:cs="Calibri"/>
                              <w:color w:val="000000"/>
                              <w:sz w:val="20"/>
                              <w:szCs w:val="20"/>
                            </w:rPr>
                            <w:t>Только для служебного пользования</w:t>
                          </w:r>
                        </w:p>
                      </w:txbxContent>
                    </wps:txbx>
                    <wps:bodyPr rot="0" spcFirstLastPara="0" vertOverflow="overflow" horzOverflow="overflow" vert="horz" wrap="none" lIns="0" tIns="0" rIns="254000" bIns="190500" numCol="1" spcCol="0" rtlCol="0" fromWordArt="0" anchor="b" anchorCtr="0" forceAA="0" compatLnSpc="1">
                      <a:spAutoFit/>
                    </wps:bodyPr>
                  </wps:wsp>
                </a:graphicData>
              </a:graphic>
            </wp:anchor>
          </w:drawing>
        </mc:Choice>
        <mc:Fallback xmlns:wpsCustomData="http://www.wps.cn/officeDocument/2013/wpsCustomData">
          <w:pict>
            <v:shape id="Text Box 5" o:spid="_x0000_s1026" o:spt="202" alt="Official Use Only" type="#_x0000_t202" style="position:absolute;left:0pt;height:28.15pt;width:87.15pt;mso-position-horizontal:right;mso-position-horizontal-relative:page;mso-position-vertical:bottom;mso-position-vertical-relative:page;mso-wrap-style:none;z-index:251665408;v-text-anchor:bottom;mso-width-relative:page;mso-height-relative:page;" filled="f" stroked="f" coordsize="21600,21600" o:gfxdata="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">
              <v:fill on="f" focussize="0,0"/>
              <v:stroke on="f"/>
              <v:imagedata o:title=""/>
              <o:lock v:ext="edit" aspectratio="f"/>
              <v:textbox inset="0mm,0mm,20pt,15pt" style="mso-fit-shape-to-text:t;">
                <w:txbxContent>
                  <w:p w14:paraId="766F7520">
                    <w:pPr>
                      <w:spacing w:after="0"/>
                      <w:rPr>
                        <w:rFonts w:ascii="Calibri" w:hAnsi="Calibri" w:eastAsia="Calibri" w:cs="Calibri"/>
                        <w:color w:val="000000"/>
                        <w:sz w:val="20"/>
                        <w:szCs w:val="20"/>
                      </w:rPr>
                    </w:pPr>
                    <w:r>
                      <w:rPr>
                        <w:rFonts w:ascii="Calibri" w:hAnsi="Calibri" w:eastAsia="Calibri" w:cs="Calibri"/>
                        <w:color w:val="000000"/>
                        <w:sz w:val="20"/>
                        <w:szCs w:val="20"/>
                      </w:rPr>
                      <w:t>Только для служебного пользования</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15152" w:rsidRDefault="00215D4D">
    <w:pPr>
      <w:pStyle w:val="af8"/>
      <w:jc w:val="right"/>
    </w:pPr>
    <w:r>
      <w:rPr>
        <w:noProof/>
        <w:lang w:val="ru-RU" w:eastAsia="ru-RU"/>
      </w:rPr>
      <mc:AlternateContent>
        <mc:Choice Requires="wps">
          <w:drawing>
            <wp:anchor distT="0" distB="0" distL="114300" distR="114300" simplePos="0" relativeHeight="251663360" behindDoc="0" locked="0" layoutInCell="1" allowOverlap="1">
              <wp:simplePos x="0" y="0"/>
              <wp:positionH relativeFrom="margin">
                <wp:posOffset>5727700</wp:posOffset>
              </wp:positionH>
              <wp:positionV relativeFrom="paragraph">
                <wp:posOffset>0</wp:posOffset>
              </wp:positionV>
              <wp:extent cx="212725" cy="1828800"/>
              <wp:effectExtent l="0" t="0" r="0" b="13970"/>
              <wp:wrapNone/>
              <wp:docPr id="4" name="Текстовое поле 4"/>
              <wp:cNvGraphicFramePr/>
              <a:graphic xmlns:a="http://schemas.openxmlformats.org/drawingml/2006/main">
                <a:graphicData uri="http://schemas.microsoft.com/office/word/2010/wordprocessingShape">
                  <wps:wsp>
                    <wps:cNvSpPr txBox="1"/>
                    <wps:spPr>
                      <a:xfrm>
                        <a:off x="0" y="0"/>
                        <a:ext cx="213013"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315152" w:rsidRDefault="00215D4D">
                          <w:pPr>
                            <w:pStyle w:val="af8"/>
                          </w:pPr>
                          <w:r>
                            <w:fldChar w:fldCharType="begin"/>
                          </w:r>
                          <w:r>
                            <w:instrText xml:space="preserve"> PAGE  \* MERGEFORMAT </w:instrText>
                          </w:r>
                          <w:r>
                            <w:fldChar w:fldCharType="separate"/>
                          </w:r>
                          <w:r w:rsidR="00A22C1B">
                            <w:rPr>
                              <w:noProof/>
                            </w:rPr>
                            <w:t>3</w:t>
                          </w:r>
                          <w:r>
                            <w:fldChar w:fldCharType="end"/>
                          </w:r>
                        </w:p>
                      </w:txbxContent>
                    </wps:txbx>
                    <wps:bodyPr rot="0" spcFirstLastPara="0" vertOverflow="overflow" horzOverflow="overflow" vert="horz" wrap="squar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Текстовое поле 4" o:spid="_x0000_s1049" type="#_x0000_t202" style="position:absolute;left:0;text-align:left;margin-left:451pt;margin-top:0;width:16.75pt;height:2in;z-index:251663360;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" filled="f" stroked="f" strokeweight=".5pt">
              <v:textbox style="mso-fit-shape-to-text:t" inset="0,0,0,0">
                <w:txbxContent>
                  <w:p w:rsidR="00315152" w:rsidRDefault="00215D4D">
                    <w:pPr>
                      <w:pStyle w:val="af8"/>
                    </w:pPr>
                    <w:r>
                      <w:fldChar w:fldCharType="begin"/>
                    </w:r>
                    <w:r>
                      <w:instrText xml:space="preserve"> PAGE  \* MERGEFORMAT </w:instrText>
                    </w:r>
                    <w:r>
                      <w:fldChar w:fldCharType="separate"/>
                    </w:r>
                    <w:r w:rsidR="00A22C1B">
                      <w:rPr>
                        <w:noProof/>
                      </w:rPr>
                      <w:t>3</w:t>
                    </w:r>
                    <w:r>
                      <w:fldChar w:fldCharType="end"/>
                    </w:r>
                  </w:p>
                </w:txbxContent>
              </v:textbox>
              <w10:wrap anchorx="margin"/>
            </v:shape>
          </w:pict>
        </mc:Fallback>
      </mc:AlternateContent>
    </w:r>
    <w:r>
      <w:rPr>
        <w:noProof/>
        <w:lang w:val="ru-RU" w:eastAsia="ru-RU"/>
      </w:rPr>
      <mc:AlternateContent>
        <mc:Choice Requires="wps">
          <w:drawing>
            <wp:anchor distT="0" distB="0" distL="0" distR="0" simplePos="0" relativeHeight="251666432" behindDoc="0" locked="0" layoutInCell="1" allowOverlap="1">
              <wp:simplePos x="0" y="0"/>
              <wp:positionH relativeFrom="page">
                <wp:align>right</wp:align>
              </wp:positionH>
              <wp:positionV relativeFrom="page">
                <wp:align>bottom</wp:align>
              </wp:positionV>
              <wp:extent cx="1106805" cy="357505"/>
              <wp:effectExtent l="0" t="0" r="0" b="0"/>
              <wp:wrapNone/>
              <wp:docPr id="618556990" name="Text Box 6" descr="Official Use Only"/>
              <wp:cNvGraphicFramePr/>
              <a:graphic xmlns:a="http://schemas.openxmlformats.org/drawingml/2006/main">
                <a:graphicData uri="http://schemas.microsoft.com/office/word/2010/wordprocessingShape">
                  <wps:wsp>
                    <wps:cNvSpPr txBox="1"/>
                    <wps:spPr>
                      <a:xfrm>
                        <a:off x="0" y="0"/>
                        <a:ext cx="1106805" cy="357505"/>
                      </a:xfrm>
                      <a:prstGeom prst="rect">
                        <a:avLst/>
                      </a:prstGeom>
                      <a:noFill/>
                      <a:ln>
                        <a:noFill/>
                      </a:ln>
                    </wps:spPr>
                    <wps:txbx>
                      <w:txbxContent>
                        <w:p w:rsidR="00315152" w:rsidRDefault="00215D4D">
                          <w:pPr>
                            <w:spacing w:after="0"/>
                            <w:rPr>
                              <w:rFonts w:ascii="Calibri" w:eastAsia="Calibri" w:hAnsi="Calibri" w:cs="Calibri"/>
                              <w:color w:val="000000"/>
                              <w:sz w:val="20"/>
                              <w:szCs w:val="20"/>
                            </w:rPr>
                          </w:pPr>
                          <w:r>
                            <w:rPr>
                              <w:rFonts w:ascii="Calibri" w:eastAsia="Calibri" w:hAnsi="Calibri" w:cs="Calibri"/>
                              <w:color w:val="000000"/>
                              <w:sz w:val="20"/>
                              <w:szCs w:val="20"/>
                            </w:rPr>
                            <w:t>Только для служебного пользования</w:t>
                          </w:r>
                        </w:p>
                      </w:txbxContent>
                    </wps:txbx>
                    <wps:bodyPr rot="0" spcFirstLastPara="0" vertOverflow="overflow" horzOverflow="overflow" vert="horz" wrap="none" lIns="0" tIns="0" rIns="254000" bIns="190500" numCol="1" spcCol="0" rtlCol="0" fromWordArt="0" anchor="b" anchorCtr="0" forceAA="0" compatLnSpc="1">
                      <a:spAutoFit/>
                    </wps:bodyPr>
                  </wps:wsp>
                </a:graphicData>
              </a:graphic>
            </wp:anchor>
          </w:drawing>
        </mc:Choice>
        <mc:Fallback xmlns:wpsCustomData="http://www.wps.cn/officeDocument/2013/wpsCustomData">
          <w:pict>
            <v:shape id="Text Box 6" o:spid="_x0000_s1026" o:spt="202" alt="Official Use Only" type="#_x0000_t202" style="position:absolute;left:0pt;height:28.15pt;width:87.15pt;mso-position-horizontal:right;mso-position-horizontal-relative:page;mso-position-vertical:bottom;mso-position-vertical-relative:page;mso-wrap-style:none;z-index:251666432;v-text-anchor:bottom;mso-width-relative:page;mso-height-relative:page;" filled="f" stroked="f" coordsize="21600,21600" o:gfxdata="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">
              <v:fill on="f" focussize="0,0"/>
              <v:stroke on="f"/>
              <v:imagedata o:title=""/>
              <o:lock v:ext="edit" aspectratio="f"/>
              <v:textbox inset="0mm,0mm,20pt,15pt" style="mso-fit-shape-to-text:t;">
                <w:txbxContent>
                  <w:p w14:paraId="77127081">
                    <w:pPr>
                      <w:spacing w:after="0"/>
                      <w:rPr>
                        <w:rFonts w:ascii="Calibri" w:hAnsi="Calibri" w:eastAsia="Calibri" w:cs="Calibri"/>
                        <w:color w:val="000000"/>
                        <w:sz w:val="20"/>
                        <w:szCs w:val="20"/>
                      </w:rPr>
                    </w:pPr>
                    <w:r>
                      <w:rPr>
                        <w:rFonts w:ascii="Calibri" w:hAnsi="Calibri" w:eastAsia="Calibri" w:cs="Calibri"/>
                        <w:color w:val="000000"/>
                        <w:sz w:val="20"/>
                        <w:szCs w:val="20"/>
                      </w:rPr>
                      <w:t>Только для служебного пользования</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15152" w:rsidRDefault="00215D4D">
    <w:pPr>
      <w:pStyle w:val="af8"/>
    </w:pPr>
    <w:r>
      <w:rPr>
        <w:noProof/>
        <w:lang w:val="ru-RU" w:eastAsia="ru-RU"/>
      </w:rPr>
      <mc:AlternateContent>
        <mc:Choice Requires="wps">
          <w:drawing>
            <wp:anchor distT="0" distB="0" distL="114300" distR="114300" simplePos="0" relativeHeight="251667456" behindDoc="0" locked="0" layoutInCell="1" allowOverlap="1">
              <wp:simplePos x="0" y="0"/>
              <wp:positionH relativeFrom="margin">
                <wp:posOffset>5735955</wp:posOffset>
              </wp:positionH>
              <wp:positionV relativeFrom="paragraph">
                <wp:posOffset>0</wp:posOffset>
              </wp:positionV>
              <wp:extent cx="212725" cy="1828800"/>
              <wp:effectExtent l="0" t="0" r="0" b="13970"/>
              <wp:wrapNone/>
              <wp:docPr id="1294750160" name="Текстовое поле 4"/>
              <wp:cNvGraphicFramePr/>
              <a:graphic xmlns:a="http://schemas.openxmlformats.org/drawingml/2006/main">
                <a:graphicData uri="http://schemas.microsoft.com/office/word/2010/wordprocessingShape">
                  <wps:wsp>
                    <wps:cNvSpPr txBox="1"/>
                    <wps:spPr>
                      <a:xfrm>
                        <a:off x="0" y="0"/>
                        <a:ext cx="213013"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315152" w:rsidRDefault="00215D4D">
                          <w:pPr>
                            <w:pStyle w:val="af8"/>
                          </w:pPr>
                          <w:r>
                            <w:fldChar w:fldCharType="begin"/>
                          </w:r>
                          <w:r>
                            <w:instrText xml:space="preserve"> PAGE  \* MERGEFORMAT </w:instrText>
                          </w:r>
                          <w:r>
                            <w:fldChar w:fldCharType="separate"/>
                          </w:r>
                          <w:r w:rsidR="00A22C1B">
                            <w:rPr>
                              <w:noProof/>
                            </w:rPr>
                            <w:t>2</w:t>
                          </w:r>
                          <w:r>
                            <w:fldChar w:fldCharType="end"/>
                          </w:r>
                        </w:p>
                      </w:txbxContent>
                    </wps:txbx>
                    <wps:bodyPr rot="0" spcFirstLastPara="0" vertOverflow="overflow" horzOverflow="overflow" vert="horz" wrap="squar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_x0000_s1051" type="#_x0000_t202" style="position:absolute;margin-left:451.65pt;margin-top:0;width:16.75pt;height:2in;z-index:251667456;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" filled="f" stroked="f" strokeweight=".5pt">
              <v:textbox style="mso-fit-shape-to-text:t" inset="0,0,0,0">
                <w:txbxContent>
                  <w:p w:rsidR="00315152" w:rsidRDefault="00215D4D">
                    <w:pPr>
                      <w:pStyle w:val="af8"/>
                    </w:pPr>
                    <w:r>
                      <w:fldChar w:fldCharType="begin"/>
                    </w:r>
                    <w:r>
                      <w:instrText xml:space="preserve"> PAGE  \* MERGEFORMAT </w:instrText>
                    </w:r>
                    <w:r>
                      <w:fldChar w:fldCharType="separate"/>
                    </w:r>
                    <w:r w:rsidR="00A22C1B">
                      <w:rPr>
                        <w:noProof/>
                      </w:rPr>
                      <w:t>2</w:t>
                    </w:r>
                    <w:r>
                      <w:fldChar w:fldCharType="end"/>
                    </w:r>
                  </w:p>
                </w:txbxContent>
              </v:textbox>
              <w10:wrap anchorx="margin"/>
            </v:shape>
          </w:pict>
        </mc:Fallback>
      </mc:AlternateContent>
    </w:r>
    <w:r>
      <w:rPr>
        <w:noProof/>
        <w:lang w:val="ru-RU" w:eastAsia="ru-RU"/>
      </w:rPr>
      <mc:AlternateContent>
        <mc:Choice Requires="wps">
          <w:drawing>
            <wp:anchor distT="0" distB="0" distL="114300" distR="114300" simplePos="0" relativeHeight="251662336" behindDoc="0" locked="0" layoutInCell="1" allowOverlap="1">
              <wp:simplePos x="0" y="0"/>
              <wp:positionH relativeFrom="margin">
                <wp:posOffset>5735955</wp:posOffset>
              </wp:positionH>
              <wp:positionV relativeFrom="paragraph">
                <wp:posOffset>0</wp:posOffset>
              </wp:positionV>
              <wp:extent cx="204470" cy="249555"/>
              <wp:effectExtent l="0" t="0" r="5080" b="0"/>
              <wp:wrapNone/>
              <wp:docPr id="5" name="Текстовое поле 5"/>
              <wp:cNvGraphicFramePr/>
              <a:graphic xmlns:a="http://schemas.openxmlformats.org/drawingml/2006/main">
                <a:graphicData uri="http://schemas.microsoft.com/office/word/2010/wordprocessingShape">
                  <wps:wsp>
                    <wps:cNvSpPr txBox="1"/>
                    <wps:spPr>
                      <a:xfrm>
                        <a:off x="0" y="0"/>
                        <a:ext cx="204759" cy="249382"/>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315152" w:rsidRDefault="00315152">
                          <w:pPr>
                            <w:pStyle w:val="af8"/>
                          </w:pP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xmlns:wpsCustomData="http://www.wps.cn/officeDocument/2013/wpsCustomData">
          <w:pict>
            <v:shape id="_x0000_s1026" o:spid="_x0000_s1026" o:spt="202" type="#_x0000_t202" style="position:absolute;left:0pt;margin-left:451.65pt;margin-top:0pt;height:19.65pt;width:16.1pt;mso-position-horizontal-relative:margin;z-index:251662336;mso-width-relative:page;mso-height-relative:page;" filled="f" stroked="f" coordsize="21600,21600" o:gfxdata="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">
              <v:fill on="f" focussize="0,0"/>
              <v:stroke on="f" weight="0.5pt"/>
              <v:imagedata o:title=""/>
              <o:lock v:ext="edit" aspectratio="f"/>
              <v:textbox inset="0mm,0mm,0mm,0mm">
                <w:txbxContent>
                  <w:p w14:paraId="329BF584">
                    <w:pPr>
                      <w:pStyle w:val="37"/>
                    </w:pPr>
                  </w:p>
                </w:txbxContent>
              </v:textbox>
            </v:shape>
          </w:pict>
        </mc:Fallback>
      </mc:AlternateContent>
    </w:r>
    <w:r>
      <w:rPr>
        <w:noProof/>
        <w:lang w:val="ru-RU" w:eastAsia="ru-RU"/>
      </w:rPr>
      <mc:AlternateContent>
        <mc:Choice Requires="wps">
          <w:drawing>
            <wp:anchor distT="0" distB="0" distL="0" distR="0" simplePos="0" relativeHeight="251664384" behindDoc="0" locked="0" layoutInCell="1" allowOverlap="1">
              <wp:simplePos x="0" y="0"/>
              <wp:positionH relativeFrom="page">
                <wp:align>right</wp:align>
              </wp:positionH>
              <wp:positionV relativeFrom="page">
                <wp:align>bottom</wp:align>
              </wp:positionV>
              <wp:extent cx="1106805" cy="357505"/>
              <wp:effectExtent l="0" t="0" r="0" b="0"/>
              <wp:wrapNone/>
              <wp:docPr id="76513484" name="Text Box 4" descr="Official Use Only"/>
              <wp:cNvGraphicFramePr/>
              <a:graphic xmlns:a="http://schemas.openxmlformats.org/drawingml/2006/main">
                <a:graphicData uri="http://schemas.microsoft.com/office/word/2010/wordprocessingShape">
                  <wps:wsp>
                    <wps:cNvSpPr txBox="1"/>
                    <wps:spPr>
                      <a:xfrm>
                        <a:off x="0" y="0"/>
                        <a:ext cx="1106805" cy="357505"/>
                      </a:xfrm>
                      <a:prstGeom prst="rect">
                        <a:avLst/>
                      </a:prstGeom>
                      <a:noFill/>
                      <a:ln>
                        <a:noFill/>
                      </a:ln>
                    </wps:spPr>
                    <wps:txbx>
                      <w:txbxContent>
                        <w:p w:rsidR="00315152" w:rsidRDefault="00215D4D">
                          <w:pPr>
                            <w:spacing w:after="0"/>
                            <w:rPr>
                              <w:rFonts w:ascii="Calibri" w:eastAsia="Calibri" w:hAnsi="Calibri" w:cs="Calibri"/>
                              <w:color w:val="000000"/>
                              <w:sz w:val="20"/>
                              <w:szCs w:val="20"/>
                            </w:rPr>
                          </w:pPr>
                          <w:r>
                            <w:rPr>
                              <w:rFonts w:ascii="Calibri" w:eastAsia="Calibri" w:hAnsi="Calibri" w:cs="Calibri"/>
                              <w:color w:val="000000"/>
                              <w:sz w:val="20"/>
                              <w:szCs w:val="20"/>
                            </w:rPr>
                            <w:t>Только для служебного пользования</w:t>
                          </w:r>
                        </w:p>
                      </w:txbxContent>
                    </wps:txbx>
                    <wps:bodyPr rot="0" spcFirstLastPara="0" vertOverflow="overflow" horzOverflow="overflow" vert="horz" wrap="none" lIns="0" tIns="0" rIns="254000" bIns="190500" numCol="1" spcCol="0" rtlCol="0" fromWordArt="0" anchor="b" anchorCtr="0" forceAA="0" compatLnSpc="1">
                      <a:spAutoFit/>
                    </wps:bodyPr>
                  </wps:wsp>
                </a:graphicData>
              </a:graphic>
            </wp:anchor>
          </w:drawing>
        </mc:Choice>
        <mc:Fallback xmlns:wpsCustomData="http://www.wps.cn/officeDocument/2013/wpsCustomData">
          <w:pict>
            <v:shape id="Text Box 4" o:spid="_x0000_s1026" o:spt="202" alt="Official Use Only" type="#_x0000_t202" style="position:absolute;left:0pt;height:28.15pt;width:87.15pt;mso-position-horizontal:right;mso-position-horizontal-relative:page;mso-position-vertical:bottom;mso-position-vertical-relative:page;mso-wrap-style:none;z-index:251664384;v-text-anchor:bottom;mso-width-relative:page;mso-height-relative:page;" filled="f" stroked="f" coordsize="21600,21600" o:gfxdata="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">
              <v:fill on="f" focussize="0,0"/>
              <v:stroke on="f"/>
              <v:imagedata o:title=""/>
              <o:lock v:ext="edit" aspectratio="f"/>
              <v:textbox inset="0mm,0mm,20pt,15pt" style="mso-fit-shape-to-text:t;">
                <w:txbxContent>
                  <w:p w14:paraId="14351881">
                    <w:pPr>
                      <w:spacing w:after="0"/>
                      <w:rPr>
                        <w:rFonts w:ascii="Calibri" w:hAnsi="Calibri" w:eastAsia="Calibri" w:cs="Calibri"/>
                        <w:color w:val="000000"/>
                        <w:sz w:val="20"/>
                        <w:szCs w:val="20"/>
                      </w:rPr>
                    </w:pPr>
                    <w:r>
                      <w:rPr>
                        <w:rFonts w:ascii="Calibri" w:hAnsi="Calibri" w:eastAsia="Calibri" w:cs="Calibri"/>
                        <w:color w:val="000000"/>
                        <w:sz w:val="20"/>
                        <w:szCs w:val="20"/>
                      </w:rPr>
                      <w:t>Только для служебного пользования</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05881" w:rsidRDefault="00605881">
      <w:pPr>
        <w:spacing w:after="0"/>
      </w:pPr>
      <w:r>
        <w:separator/>
      </w:r>
    </w:p>
  </w:footnote>
  <w:footnote w:type="continuationSeparator" w:id="0">
    <w:p w:rsidR="00605881" w:rsidRDefault="00605881">
      <w:pPr>
        <w:spacing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80FFA4F2"/>
    <w:multiLevelType w:val="singleLevel"/>
    <w:tmpl w:val="80FFA4F2"/>
    <w:lvl w:ilvl="0">
      <w:start w:val="1"/>
      <w:numFmt w:val="bullet"/>
      <w:lvlText w:val=""/>
      <w:lvlJc w:val="left"/>
      <w:pPr>
        <w:tabs>
          <w:tab w:val="left" w:pos="420"/>
        </w:tabs>
        <w:ind w:left="420" w:hanging="420"/>
      </w:pPr>
      <w:rPr>
        <w:rFonts w:ascii="Wingdings" w:hAnsi="Wingdings" w:hint="default"/>
        <w:sz w:val="13"/>
        <w:szCs w:val="13"/>
      </w:rPr>
    </w:lvl>
  </w:abstractNum>
  <w:abstractNum w:abstractNumId="1" w15:restartNumberingAfterBreak="0">
    <w:nsid w:val="01780E90"/>
    <w:multiLevelType w:val="multilevel"/>
    <w:tmpl w:val="01780E90"/>
    <w:lvl w:ilvl="0">
      <w:start w:val="1"/>
      <w:numFmt w:val="decimal"/>
      <w:pStyle w:val="1"/>
      <w:lvlText w:val="%1."/>
      <w:lvlJc w:val="left"/>
      <w:pPr>
        <w:ind w:left="360" w:hanging="360"/>
      </w:pPr>
      <w:rPr>
        <w:rFonts w:hint="default"/>
      </w:rPr>
    </w:lvl>
    <w:lvl w:ilvl="1">
      <w:start w:val="1"/>
      <w:numFmt w:val="decimal"/>
      <w:pStyle w:val="2"/>
      <w:lvlText w:val="%1.%2."/>
      <w:lvlJc w:val="left"/>
      <w:pPr>
        <w:ind w:left="792" w:hanging="432"/>
      </w:pPr>
    </w:lvl>
    <w:lvl w:ilvl="2">
      <w:start w:val="1"/>
      <w:numFmt w:val="decimal"/>
      <w:pStyle w:val="3"/>
      <w:lvlText w:val="%1.%2.%3."/>
      <w:lvlJc w:val="left"/>
      <w:pPr>
        <w:ind w:left="1224" w:hanging="504"/>
      </w:pPr>
    </w:lvl>
    <w:lvl w:ilvl="3">
      <w:start w:val="1"/>
      <w:numFmt w:val="decimal"/>
      <w:pStyle w:val="4"/>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1048539F"/>
    <w:multiLevelType w:val="multilevel"/>
    <w:tmpl w:val="1048539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130967C2"/>
    <w:multiLevelType w:val="multilevel"/>
    <w:tmpl w:val="130967C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132535B8"/>
    <w:multiLevelType w:val="multilevel"/>
    <w:tmpl w:val="132535B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22276CB1"/>
    <w:multiLevelType w:val="multilevel"/>
    <w:tmpl w:val="22276CB1"/>
    <w:lvl w:ilvl="0">
      <w:start w:val="1"/>
      <w:numFmt w:val="decimal"/>
      <w:lvlText w:val="%1."/>
      <w:lvlJc w:val="left"/>
      <w:pPr>
        <w:ind w:left="1284" w:hanging="360"/>
      </w:pPr>
      <w:rPr>
        <w:rFonts w:hint="default"/>
      </w:rPr>
    </w:lvl>
    <w:lvl w:ilvl="1">
      <w:start w:val="1"/>
      <w:numFmt w:val="decimal"/>
      <w:pStyle w:val="20"/>
      <w:isLgl/>
      <w:lvlText w:val="%1.%2."/>
      <w:lvlJc w:val="left"/>
      <w:pPr>
        <w:ind w:left="1644" w:hanging="720"/>
      </w:pPr>
      <w:rPr>
        <w:rFonts w:hint="default"/>
      </w:rPr>
    </w:lvl>
    <w:lvl w:ilvl="2">
      <w:start w:val="1"/>
      <w:numFmt w:val="decimal"/>
      <w:isLgl/>
      <w:lvlText w:val="%1.%2.%3."/>
      <w:lvlJc w:val="left"/>
      <w:pPr>
        <w:ind w:left="1644" w:hanging="720"/>
      </w:pPr>
      <w:rPr>
        <w:rFonts w:hint="default"/>
      </w:rPr>
    </w:lvl>
    <w:lvl w:ilvl="3">
      <w:start w:val="1"/>
      <w:numFmt w:val="decimal"/>
      <w:isLgl/>
      <w:lvlText w:val="%1.%2.%3.%4."/>
      <w:lvlJc w:val="left"/>
      <w:pPr>
        <w:ind w:left="2004" w:hanging="1080"/>
      </w:pPr>
      <w:rPr>
        <w:rFonts w:hint="default"/>
      </w:rPr>
    </w:lvl>
    <w:lvl w:ilvl="4">
      <w:start w:val="1"/>
      <w:numFmt w:val="decimal"/>
      <w:isLgl/>
      <w:lvlText w:val="%1.%2.%3.%4.%5."/>
      <w:lvlJc w:val="left"/>
      <w:pPr>
        <w:ind w:left="2004" w:hanging="1080"/>
      </w:pPr>
      <w:rPr>
        <w:rFonts w:hint="default"/>
      </w:rPr>
    </w:lvl>
    <w:lvl w:ilvl="5">
      <w:start w:val="1"/>
      <w:numFmt w:val="decimal"/>
      <w:isLgl/>
      <w:lvlText w:val="%1.%2.%3.%4.%5.%6."/>
      <w:lvlJc w:val="left"/>
      <w:pPr>
        <w:ind w:left="2364" w:hanging="1440"/>
      </w:pPr>
      <w:rPr>
        <w:rFonts w:hint="default"/>
      </w:rPr>
    </w:lvl>
    <w:lvl w:ilvl="6">
      <w:start w:val="1"/>
      <w:numFmt w:val="decimal"/>
      <w:isLgl/>
      <w:lvlText w:val="%1.%2.%3.%4.%5.%6.%7."/>
      <w:lvlJc w:val="left"/>
      <w:pPr>
        <w:ind w:left="2724" w:hanging="1800"/>
      </w:pPr>
      <w:rPr>
        <w:rFonts w:hint="default"/>
      </w:rPr>
    </w:lvl>
    <w:lvl w:ilvl="7">
      <w:start w:val="1"/>
      <w:numFmt w:val="decimal"/>
      <w:isLgl/>
      <w:lvlText w:val="%1.%2.%3.%4.%5.%6.%7.%8."/>
      <w:lvlJc w:val="left"/>
      <w:pPr>
        <w:ind w:left="2724" w:hanging="1800"/>
      </w:pPr>
      <w:rPr>
        <w:rFonts w:hint="default"/>
      </w:rPr>
    </w:lvl>
    <w:lvl w:ilvl="8">
      <w:start w:val="1"/>
      <w:numFmt w:val="decimal"/>
      <w:isLgl/>
      <w:lvlText w:val="%1.%2.%3.%4.%5.%6.%7.%8.%9."/>
      <w:lvlJc w:val="left"/>
      <w:pPr>
        <w:ind w:left="3084" w:hanging="2160"/>
      </w:pPr>
      <w:rPr>
        <w:rFonts w:hint="default"/>
      </w:rPr>
    </w:lvl>
  </w:abstractNum>
  <w:abstractNum w:abstractNumId="6" w15:restartNumberingAfterBreak="0">
    <w:nsid w:val="23A64DDE"/>
    <w:multiLevelType w:val="multilevel"/>
    <w:tmpl w:val="23A64DDE"/>
    <w:lvl w:ilvl="0">
      <w:start w:val="1"/>
      <w:numFmt w:val="bullet"/>
      <w:lvlText w:val=""/>
      <w:lvlJc w:val="left"/>
      <w:pPr>
        <w:ind w:left="720" w:hanging="360"/>
      </w:pPr>
      <w:rPr>
        <w:rFonts w:ascii="Symbol" w:hAnsi="Symbol" w:hint="default"/>
        <w:color w:val="auto"/>
        <w:w w:val="99"/>
        <w:sz w:val="22"/>
        <w:szCs w:val="22"/>
        <w:lang w:val="ru-RU" w:eastAsia="en-US" w:bidi="ar-SA"/>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 w15:restartNumberingAfterBreak="0">
    <w:nsid w:val="25F55452"/>
    <w:multiLevelType w:val="multilevel"/>
    <w:tmpl w:val="25F5545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29DBE107"/>
    <w:multiLevelType w:val="multilevel"/>
    <w:tmpl w:val="29DBE107"/>
    <w:lvl w:ilvl="0">
      <w:start w:val="1"/>
      <w:numFmt w:val="bullet"/>
      <w:lvlText w:val=""/>
      <w:lvlJc w:val="left"/>
      <w:pPr>
        <w:tabs>
          <w:tab w:val="left" w:pos="720"/>
        </w:tabs>
        <w:ind w:left="720" w:hanging="360"/>
      </w:pPr>
      <w:rPr>
        <w:rFonts w:ascii="Symbol" w:hAnsi="Symbol" w:cs="Symbol"/>
        <w:sz w:val="20"/>
      </w:rPr>
    </w:lvl>
    <w:lvl w:ilvl="1">
      <w:start w:val="1"/>
      <w:numFmt w:val="bullet"/>
      <w:lvlText w:val="o"/>
      <w:lvlJc w:val="left"/>
      <w:pPr>
        <w:tabs>
          <w:tab w:val="left" w:pos="1440"/>
        </w:tabs>
        <w:ind w:left="1440" w:hanging="360"/>
      </w:pPr>
      <w:rPr>
        <w:rFonts w:ascii="Courier New" w:hAnsi="Courier New" w:cs="Courier New"/>
        <w:sz w:val="20"/>
      </w:rPr>
    </w:lvl>
    <w:lvl w:ilvl="2">
      <w:start w:val="1"/>
      <w:numFmt w:val="bullet"/>
      <w:lvlText w:val=""/>
      <w:lvlJc w:val="left"/>
      <w:pPr>
        <w:tabs>
          <w:tab w:val="left" w:pos="2160"/>
        </w:tabs>
        <w:ind w:left="2160" w:hanging="360"/>
      </w:pPr>
      <w:rPr>
        <w:rFonts w:ascii="Wingdings" w:hAnsi="Wingdings" w:cs="Wingdings"/>
        <w:sz w:val="20"/>
      </w:rPr>
    </w:lvl>
    <w:lvl w:ilvl="3">
      <w:start w:val="1"/>
      <w:numFmt w:val="bullet"/>
      <w:lvlText w:val=""/>
      <w:lvlJc w:val="left"/>
      <w:pPr>
        <w:tabs>
          <w:tab w:val="left" w:pos="2880"/>
        </w:tabs>
        <w:ind w:left="2880" w:hanging="360"/>
      </w:pPr>
      <w:rPr>
        <w:rFonts w:ascii="Wingdings" w:hAnsi="Wingdings" w:cs="Wingdings" w:hint="default"/>
        <w:sz w:val="20"/>
      </w:rPr>
    </w:lvl>
    <w:lvl w:ilvl="4">
      <w:start w:val="1"/>
      <w:numFmt w:val="bullet"/>
      <w:lvlText w:val=""/>
      <w:lvlJc w:val="left"/>
      <w:pPr>
        <w:tabs>
          <w:tab w:val="left" w:pos="3600"/>
        </w:tabs>
        <w:ind w:left="3600" w:hanging="360"/>
      </w:pPr>
      <w:rPr>
        <w:rFonts w:ascii="Wingdings" w:hAnsi="Wingdings" w:cs="Wingdings" w:hint="default"/>
        <w:sz w:val="20"/>
      </w:rPr>
    </w:lvl>
    <w:lvl w:ilvl="5">
      <w:start w:val="1"/>
      <w:numFmt w:val="bullet"/>
      <w:lvlText w:val=""/>
      <w:lvlJc w:val="left"/>
      <w:pPr>
        <w:tabs>
          <w:tab w:val="left" w:pos="4320"/>
        </w:tabs>
        <w:ind w:left="4320" w:hanging="360"/>
      </w:pPr>
      <w:rPr>
        <w:rFonts w:ascii="Wingdings" w:hAnsi="Wingdings" w:cs="Wingdings" w:hint="default"/>
        <w:sz w:val="20"/>
      </w:rPr>
    </w:lvl>
    <w:lvl w:ilvl="6">
      <w:start w:val="1"/>
      <w:numFmt w:val="bullet"/>
      <w:lvlText w:val=""/>
      <w:lvlJc w:val="left"/>
      <w:pPr>
        <w:tabs>
          <w:tab w:val="left" w:pos="5040"/>
        </w:tabs>
        <w:ind w:left="5040" w:hanging="360"/>
      </w:pPr>
      <w:rPr>
        <w:rFonts w:ascii="Wingdings" w:hAnsi="Wingdings" w:cs="Wingdings" w:hint="default"/>
        <w:sz w:val="20"/>
      </w:rPr>
    </w:lvl>
    <w:lvl w:ilvl="7">
      <w:start w:val="1"/>
      <w:numFmt w:val="bullet"/>
      <w:lvlText w:val=""/>
      <w:lvlJc w:val="left"/>
      <w:pPr>
        <w:tabs>
          <w:tab w:val="left" w:pos="5760"/>
        </w:tabs>
        <w:ind w:left="5760" w:hanging="360"/>
      </w:pPr>
      <w:rPr>
        <w:rFonts w:ascii="Wingdings" w:hAnsi="Wingdings" w:cs="Wingdings" w:hint="default"/>
        <w:sz w:val="20"/>
      </w:rPr>
    </w:lvl>
    <w:lvl w:ilvl="8">
      <w:start w:val="1"/>
      <w:numFmt w:val="bullet"/>
      <w:lvlText w:val=""/>
      <w:lvlJc w:val="left"/>
      <w:pPr>
        <w:tabs>
          <w:tab w:val="left" w:pos="6480"/>
        </w:tabs>
        <w:ind w:left="6480" w:hanging="360"/>
      </w:pPr>
      <w:rPr>
        <w:rFonts w:ascii="Wingdings" w:hAnsi="Wingdings" w:cs="Wingdings" w:hint="default"/>
        <w:sz w:val="20"/>
      </w:rPr>
    </w:lvl>
  </w:abstractNum>
  <w:abstractNum w:abstractNumId="9" w15:restartNumberingAfterBreak="0">
    <w:nsid w:val="34CB1FBA"/>
    <w:multiLevelType w:val="multilevel"/>
    <w:tmpl w:val="34CB1FBA"/>
    <w:lvl w:ilvl="0">
      <w:numFmt w:val="bullet"/>
      <w:lvlText w:val="☐"/>
      <w:lvlJc w:val="left"/>
      <w:pPr>
        <w:ind w:left="417" w:hanging="300"/>
      </w:pPr>
      <w:rPr>
        <w:rFonts w:ascii="Segoe UI Symbol" w:eastAsia="Segoe UI Symbol" w:hAnsi="Segoe UI Symbol" w:cs="Segoe UI Symbol" w:hint="default"/>
        <w:w w:val="100"/>
        <w:sz w:val="22"/>
        <w:szCs w:val="22"/>
        <w:lang w:val="en-US" w:eastAsia="en-US" w:bidi="ar-SA"/>
      </w:rPr>
    </w:lvl>
    <w:lvl w:ilvl="1">
      <w:numFmt w:val="bullet"/>
      <w:lvlText w:val="•"/>
      <w:lvlJc w:val="left"/>
      <w:pPr>
        <w:ind w:left="626" w:hanging="300"/>
      </w:pPr>
      <w:rPr>
        <w:rFonts w:hint="default"/>
        <w:lang w:val="en-US" w:eastAsia="en-US" w:bidi="ar-SA"/>
      </w:rPr>
    </w:lvl>
    <w:lvl w:ilvl="2">
      <w:numFmt w:val="bullet"/>
      <w:lvlText w:val="•"/>
      <w:lvlJc w:val="left"/>
      <w:pPr>
        <w:ind w:left="833" w:hanging="300"/>
      </w:pPr>
      <w:rPr>
        <w:rFonts w:hint="default"/>
        <w:lang w:val="en-US" w:eastAsia="en-US" w:bidi="ar-SA"/>
      </w:rPr>
    </w:lvl>
    <w:lvl w:ilvl="3">
      <w:numFmt w:val="bullet"/>
      <w:lvlText w:val="•"/>
      <w:lvlJc w:val="left"/>
      <w:pPr>
        <w:ind w:left="1039" w:hanging="300"/>
      </w:pPr>
      <w:rPr>
        <w:rFonts w:hint="default"/>
        <w:lang w:val="en-US" w:eastAsia="en-US" w:bidi="ar-SA"/>
      </w:rPr>
    </w:lvl>
    <w:lvl w:ilvl="4">
      <w:numFmt w:val="bullet"/>
      <w:lvlText w:val="•"/>
      <w:lvlJc w:val="left"/>
      <w:pPr>
        <w:ind w:left="1246" w:hanging="300"/>
      </w:pPr>
      <w:rPr>
        <w:rFonts w:hint="default"/>
        <w:lang w:val="en-US" w:eastAsia="en-US" w:bidi="ar-SA"/>
      </w:rPr>
    </w:lvl>
    <w:lvl w:ilvl="5">
      <w:numFmt w:val="bullet"/>
      <w:lvlText w:val="•"/>
      <w:lvlJc w:val="left"/>
      <w:pPr>
        <w:ind w:left="1453" w:hanging="300"/>
      </w:pPr>
      <w:rPr>
        <w:rFonts w:hint="default"/>
        <w:lang w:val="en-US" w:eastAsia="en-US" w:bidi="ar-SA"/>
      </w:rPr>
    </w:lvl>
    <w:lvl w:ilvl="6">
      <w:numFmt w:val="bullet"/>
      <w:lvlText w:val="•"/>
      <w:lvlJc w:val="left"/>
      <w:pPr>
        <w:ind w:left="1659" w:hanging="300"/>
      </w:pPr>
      <w:rPr>
        <w:rFonts w:hint="default"/>
        <w:lang w:val="en-US" w:eastAsia="en-US" w:bidi="ar-SA"/>
      </w:rPr>
    </w:lvl>
    <w:lvl w:ilvl="7">
      <w:numFmt w:val="bullet"/>
      <w:lvlText w:val="•"/>
      <w:lvlJc w:val="left"/>
      <w:pPr>
        <w:ind w:left="1866" w:hanging="300"/>
      </w:pPr>
      <w:rPr>
        <w:rFonts w:hint="default"/>
        <w:lang w:val="en-US" w:eastAsia="en-US" w:bidi="ar-SA"/>
      </w:rPr>
    </w:lvl>
    <w:lvl w:ilvl="8">
      <w:numFmt w:val="bullet"/>
      <w:lvlText w:val="•"/>
      <w:lvlJc w:val="left"/>
      <w:pPr>
        <w:ind w:left="2072" w:hanging="300"/>
      </w:pPr>
      <w:rPr>
        <w:rFonts w:hint="default"/>
        <w:lang w:val="en-US" w:eastAsia="en-US" w:bidi="ar-SA"/>
      </w:rPr>
    </w:lvl>
  </w:abstractNum>
  <w:abstractNum w:abstractNumId="10" w15:restartNumberingAfterBreak="0">
    <w:nsid w:val="3C0D78E6"/>
    <w:multiLevelType w:val="multilevel"/>
    <w:tmpl w:val="3C0D78E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1" w15:restartNumberingAfterBreak="0">
    <w:nsid w:val="40812765"/>
    <w:multiLevelType w:val="multilevel"/>
    <w:tmpl w:val="40812765"/>
    <w:lvl w:ilvl="0">
      <w:start w:val="1"/>
      <w:numFmt w:val="bullet"/>
      <w:lvlText w:val=""/>
      <w:lvlJc w:val="left"/>
      <w:pPr>
        <w:tabs>
          <w:tab w:val="left" w:pos="720"/>
        </w:tabs>
        <w:ind w:left="720" w:hanging="360"/>
      </w:pPr>
      <w:rPr>
        <w:rFonts w:ascii="Symbol" w:hAnsi="Symbol" w:cs="Symbol"/>
        <w:sz w:val="20"/>
      </w:rPr>
    </w:lvl>
    <w:lvl w:ilvl="1">
      <w:start w:val="1"/>
      <w:numFmt w:val="bullet"/>
      <w:lvlText w:val="o"/>
      <w:lvlJc w:val="left"/>
      <w:pPr>
        <w:tabs>
          <w:tab w:val="left" w:pos="1440"/>
        </w:tabs>
        <w:ind w:left="1440" w:hanging="360"/>
      </w:pPr>
      <w:rPr>
        <w:rFonts w:ascii="Courier New" w:hAnsi="Courier New" w:cs="Courier New"/>
        <w:sz w:val="20"/>
      </w:rPr>
    </w:lvl>
    <w:lvl w:ilvl="2">
      <w:start w:val="1"/>
      <w:numFmt w:val="bullet"/>
      <w:lvlText w:val=""/>
      <w:lvlJc w:val="left"/>
      <w:pPr>
        <w:tabs>
          <w:tab w:val="left" w:pos="2160"/>
        </w:tabs>
        <w:ind w:left="2160" w:hanging="360"/>
      </w:pPr>
      <w:rPr>
        <w:rFonts w:ascii="Wingdings" w:hAnsi="Wingdings" w:cs="Wingdings"/>
        <w:sz w:val="20"/>
      </w:rPr>
    </w:lvl>
    <w:lvl w:ilvl="3">
      <w:start w:val="1"/>
      <w:numFmt w:val="bullet"/>
      <w:lvlText w:val=""/>
      <w:lvlJc w:val="left"/>
      <w:pPr>
        <w:tabs>
          <w:tab w:val="left" w:pos="2880"/>
        </w:tabs>
        <w:ind w:left="2880" w:hanging="360"/>
      </w:pPr>
      <w:rPr>
        <w:rFonts w:ascii="Wingdings" w:hAnsi="Wingdings" w:cs="Wingdings" w:hint="default"/>
        <w:sz w:val="20"/>
      </w:rPr>
    </w:lvl>
    <w:lvl w:ilvl="4">
      <w:start w:val="1"/>
      <w:numFmt w:val="bullet"/>
      <w:lvlText w:val=""/>
      <w:lvlJc w:val="left"/>
      <w:pPr>
        <w:tabs>
          <w:tab w:val="left" w:pos="3600"/>
        </w:tabs>
        <w:ind w:left="3600" w:hanging="360"/>
      </w:pPr>
      <w:rPr>
        <w:rFonts w:ascii="Wingdings" w:hAnsi="Wingdings" w:cs="Wingdings" w:hint="default"/>
        <w:sz w:val="20"/>
      </w:rPr>
    </w:lvl>
    <w:lvl w:ilvl="5">
      <w:start w:val="1"/>
      <w:numFmt w:val="bullet"/>
      <w:lvlText w:val=""/>
      <w:lvlJc w:val="left"/>
      <w:pPr>
        <w:tabs>
          <w:tab w:val="left" w:pos="4320"/>
        </w:tabs>
        <w:ind w:left="4320" w:hanging="360"/>
      </w:pPr>
      <w:rPr>
        <w:rFonts w:ascii="Wingdings" w:hAnsi="Wingdings" w:cs="Wingdings" w:hint="default"/>
        <w:sz w:val="20"/>
      </w:rPr>
    </w:lvl>
    <w:lvl w:ilvl="6">
      <w:start w:val="1"/>
      <w:numFmt w:val="bullet"/>
      <w:lvlText w:val=""/>
      <w:lvlJc w:val="left"/>
      <w:pPr>
        <w:tabs>
          <w:tab w:val="left" w:pos="5040"/>
        </w:tabs>
        <w:ind w:left="5040" w:hanging="360"/>
      </w:pPr>
      <w:rPr>
        <w:rFonts w:ascii="Wingdings" w:hAnsi="Wingdings" w:cs="Wingdings" w:hint="default"/>
        <w:sz w:val="20"/>
      </w:rPr>
    </w:lvl>
    <w:lvl w:ilvl="7">
      <w:start w:val="1"/>
      <w:numFmt w:val="bullet"/>
      <w:lvlText w:val=""/>
      <w:lvlJc w:val="left"/>
      <w:pPr>
        <w:tabs>
          <w:tab w:val="left" w:pos="5760"/>
        </w:tabs>
        <w:ind w:left="5760" w:hanging="360"/>
      </w:pPr>
      <w:rPr>
        <w:rFonts w:ascii="Wingdings" w:hAnsi="Wingdings" w:cs="Wingdings" w:hint="default"/>
        <w:sz w:val="20"/>
      </w:rPr>
    </w:lvl>
    <w:lvl w:ilvl="8">
      <w:start w:val="1"/>
      <w:numFmt w:val="bullet"/>
      <w:lvlText w:val=""/>
      <w:lvlJc w:val="left"/>
      <w:pPr>
        <w:tabs>
          <w:tab w:val="left" w:pos="6480"/>
        </w:tabs>
        <w:ind w:left="6480" w:hanging="360"/>
      </w:pPr>
      <w:rPr>
        <w:rFonts w:ascii="Wingdings" w:hAnsi="Wingdings" w:cs="Wingdings" w:hint="default"/>
        <w:sz w:val="20"/>
      </w:rPr>
    </w:lvl>
  </w:abstractNum>
  <w:abstractNum w:abstractNumId="12" w15:restartNumberingAfterBreak="0">
    <w:nsid w:val="421E2A81"/>
    <w:multiLevelType w:val="multilevel"/>
    <w:tmpl w:val="421E2A81"/>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3" w15:restartNumberingAfterBreak="0">
    <w:nsid w:val="455458C6"/>
    <w:multiLevelType w:val="multilevel"/>
    <w:tmpl w:val="455458C6"/>
    <w:lvl w:ilvl="0">
      <w:numFmt w:val="bullet"/>
      <w:lvlText w:val="•"/>
      <w:lvlJc w:val="left"/>
      <w:pPr>
        <w:ind w:left="931" w:hanging="721"/>
      </w:pPr>
      <w:rPr>
        <w:rFonts w:ascii="Calibri" w:eastAsia="Calibri" w:hAnsi="Calibri" w:cs="Calibri" w:hint="default"/>
        <w:b w:val="0"/>
        <w:bCs w:val="0"/>
        <w:i w:val="0"/>
        <w:iCs w:val="0"/>
        <w:w w:val="100"/>
        <w:sz w:val="22"/>
        <w:szCs w:val="22"/>
        <w:lang w:val="en-US" w:eastAsia="en-US" w:bidi="ar-SA"/>
      </w:rPr>
    </w:lvl>
    <w:lvl w:ilvl="1">
      <w:numFmt w:val="bullet"/>
      <w:lvlText w:val="•"/>
      <w:lvlJc w:val="left"/>
      <w:pPr>
        <w:ind w:left="1772" w:hanging="721"/>
      </w:pPr>
      <w:rPr>
        <w:rFonts w:hint="default"/>
        <w:lang w:val="en-US" w:eastAsia="en-US" w:bidi="ar-SA"/>
      </w:rPr>
    </w:lvl>
    <w:lvl w:ilvl="2">
      <w:numFmt w:val="bullet"/>
      <w:lvlText w:val="•"/>
      <w:lvlJc w:val="left"/>
      <w:pPr>
        <w:ind w:left="2605" w:hanging="721"/>
      </w:pPr>
      <w:rPr>
        <w:rFonts w:hint="default"/>
        <w:lang w:val="en-US" w:eastAsia="en-US" w:bidi="ar-SA"/>
      </w:rPr>
    </w:lvl>
    <w:lvl w:ilvl="3">
      <w:numFmt w:val="bullet"/>
      <w:lvlText w:val="•"/>
      <w:lvlJc w:val="left"/>
      <w:pPr>
        <w:ind w:left="3437" w:hanging="721"/>
      </w:pPr>
      <w:rPr>
        <w:rFonts w:hint="default"/>
        <w:lang w:val="en-US" w:eastAsia="en-US" w:bidi="ar-SA"/>
      </w:rPr>
    </w:lvl>
    <w:lvl w:ilvl="4">
      <w:numFmt w:val="bullet"/>
      <w:lvlText w:val="•"/>
      <w:lvlJc w:val="left"/>
      <w:pPr>
        <w:ind w:left="4270" w:hanging="721"/>
      </w:pPr>
      <w:rPr>
        <w:rFonts w:hint="default"/>
        <w:lang w:val="en-US" w:eastAsia="en-US" w:bidi="ar-SA"/>
      </w:rPr>
    </w:lvl>
    <w:lvl w:ilvl="5">
      <w:numFmt w:val="bullet"/>
      <w:lvlText w:val="•"/>
      <w:lvlJc w:val="left"/>
      <w:pPr>
        <w:ind w:left="5103" w:hanging="721"/>
      </w:pPr>
      <w:rPr>
        <w:rFonts w:hint="default"/>
        <w:lang w:val="en-US" w:eastAsia="en-US" w:bidi="ar-SA"/>
      </w:rPr>
    </w:lvl>
    <w:lvl w:ilvl="6">
      <w:numFmt w:val="bullet"/>
      <w:lvlText w:val="•"/>
      <w:lvlJc w:val="left"/>
      <w:pPr>
        <w:ind w:left="5935" w:hanging="721"/>
      </w:pPr>
      <w:rPr>
        <w:rFonts w:hint="default"/>
        <w:lang w:val="en-US" w:eastAsia="en-US" w:bidi="ar-SA"/>
      </w:rPr>
    </w:lvl>
    <w:lvl w:ilvl="7">
      <w:numFmt w:val="bullet"/>
      <w:lvlText w:val="•"/>
      <w:lvlJc w:val="left"/>
      <w:pPr>
        <w:ind w:left="6768" w:hanging="721"/>
      </w:pPr>
      <w:rPr>
        <w:rFonts w:hint="default"/>
        <w:lang w:val="en-US" w:eastAsia="en-US" w:bidi="ar-SA"/>
      </w:rPr>
    </w:lvl>
    <w:lvl w:ilvl="8">
      <w:numFmt w:val="bullet"/>
      <w:lvlText w:val="•"/>
      <w:lvlJc w:val="left"/>
      <w:pPr>
        <w:ind w:left="7601" w:hanging="721"/>
      </w:pPr>
      <w:rPr>
        <w:rFonts w:hint="default"/>
        <w:lang w:val="en-US" w:eastAsia="en-US" w:bidi="ar-SA"/>
      </w:rPr>
    </w:lvl>
  </w:abstractNum>
  <w:abstractNum w:abstractNumId="14" w15:restartNumberingAfterBreak="0">
    <w:nsid w:val="4F64672C"/>
    <w:multiLevelType w:val="multilevel"/>
    <w:tmpl w:val="4F64672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5" w15:restartNumberingAfterBreak="0">
    <w:nsid w:val="59D0385D"/>
    <w:multiLevelType w:val="multilevel"/>
    <w:tmpl w:val="59D0385D"/>
    <w:lvl w:ilvl="0">
      <w:start w:val="1"/>
      <w:numFmt w:val="bullet"/>
      <w:lvlText w:val=""/>
      <w:lvlJc w:val="left"/>
      <w:pPr>
        <w:ind w:left="777" w:hanging="360"/>
      </w:pPr>
      <w:rPr>
        <w:rFonts w:ascii="Symbol" w:hAnsi="Symbol" w:hint="default"/>
      </w:rPr>
    </w:lvl>
    <w:lvl w:ilvl="1">
      <w:start w:val="1"/>
      <w:numFmt w:val="bullet"/>
      <w:lvlText w:val="o"/>
      <w:lvlJc w:val="left"/>
      <w:pPr>
        <w:ind w:left="1497" w:hanging="360"/>
      </w:pPr>
      <w:rPr>
        <w:rFonts w:ascii="Courier New" w:hAnsi="Courier New" w:cs="Courier New" w:hint="default"/>
      </w:rPr>
    </w:lvl>
    <w:lvl w:ilvl="2">
      <w:start w:val="1"/>
      <w:numFmt w:val="bullet"/>
      <w:lvlText w:val=""/>
      <w:lvlJc w:val="left"/>
      <w:pPr>
        <w:ind w:left="2217" w:hanging="360"/>
      </w:pPr>
      <w:rPr>
        <w:rFonts w:ascii="Wingdings" w:hAnsi="Wingdings" w:hint="default"/>
      </w:rPr>
    </w:lvl>
    <w:lvl w:ilvl="3">
      <w:start w:val="1"/>
      <w:numFmt w:val="bullet"/>
      <w:lvlText w:val=""/>
      <w:lvlJc w:val="left"/>
      <w:pPr>
        <w:ind w:left="2937" w:hanging="360"/>
      </w:pPr>
      <w:rPr>
        <w:rFonts w:ascii="Symbol" w:hAnsi="Symbol" w:hint="default"/>
      </w:rPr>
    </w:lvl>
    <w:lvl w:ilvl="4">
      <w:start w:val="1"/>
      <w:numFmt w:val="bullet"/>
      <w:lvlText w:val="o"/>
      <w:lvlJc w:val="left"/>
      <w:pPr>
        <w:ind w:left="3657" w:hanging="360"/>
      </w:pPr>
      <w:rPr>
        <w:rFonts w:ascii="Courier New" w:hAnsi="Courier New" w:cs="Courier New" w:hint="default"/>
      </w:rPr>
    </w:lvl>
    <w:lvl w:ilvl="5">
      <w:start w:val="1"/>
      <w:numFmt w:val="bullet"/>
      <w:lvlText w:val=""/>
      <w:lvlJc w:val="left"/>
      <w:pPr>
        <w:ind w:left="4377" w:hanging="360"/>
      </w:pPr>
      <w:rPr>
        <w:rFonts w:ascii="Wingdings" w:hAnsi="Wingdings" w:hint="default"/>
      </w:rPr>
    </w:lvl>
    <w:lvl w:ilvl="6">
      <w:start w:val="1"/>
      <w:numFmt w:val="bullet"/>
      <w:lvlText w:val=""/>
      <w:lvlJc w:val="left"/>
      <w:pPr>
        <w:ind w:left="5097" w:hanging="360"/>
      </w:pPr>
      <w:rPr>
        <w:rFonts w:ascii="Symbol" w:hAnsi="Symbol" w:hint="default"/>
      </w:rPr>
    </w:lvl>
    <w:lvl w:ilvl="7">
      <w:start w:val="1"/>
      <w:numFmt w:val="bullet"/>
      <w:lvlText w:val="o"/>
      <w:lvlJc w:val="left"/>
      <w:pPr>
        <w:ind w:left="5817" w:hanging="360"/>
      </w:pPr>
      <w:rPr>
        <w:rFonts w:ascii="Courier New" w:hAnsi="Courier New" w:cs="Courier New" w:hint="default"/>
      </w:rPr>
    </w:lvl>
    <w:lvl w:ilvl="8">
      <w:start w:val="1"/>
      <w:numFmt w:val="bullet"/>
      <w:lvlText w:val=""/>
      <w:lvlJc w:val="left"/>
      <w:pPr>
        <w:ind w:left="6537" w:hanging="360"/>
      </w:pPr>
      <w:rPr>
        <w:rFonts w:ascii="Wingdings" w:hAnsi="Wingdings" w:hint="default"/>
      </w:rPr>
    </w:lvl>
  </w:abstractNum>
  <w:abstractNum w:abstractNumId="16" w15:restartNumberingAfterBreak="0">
    <w:nsid w:val="5AEB87CE"/>
    <w:multiLevelType w:val="singleLevel"/>
    <w:tmpl w:val="5AEB87CE"/>
    <w:lvl w:ilvl="0">
      <w:start w:val="1"/>
      <w:numFmt w:val="upperLetter"/>
      <w:suff w:val="space"/>
      <w:lvlText w:val="%1."/>
      <w:lvlJc w:val="left"/>
    </w:lvl>
  </w:abstractNum>
  <w:abstractNum w:abstractNumId="17" w15:restartNumberingAfterBreak="0">
    <w:nsid w:val="629A0762"/>
    <w:multiLevelType w:val="multilevel"/>
    <w:tmpl w:val="629A0762"/>
    <w:lvl w:ilvl="0">
      <w:start w:val="1"/>
      <w:numFmt w:val="bullet"/>
      <w:lvlText w:val=""/>
      <w:lvlJc w:val="left"/>
      <w:pPr>
        <w:ind w:left="720" w:hanging="360"/>
      </w:pPr>
      <w:rPr>
        <w:rFonts w:ascii="Symbol" w:hAnsi="Symbol" w:hint="default"/>
      </w:rPr>
    </w:lvl>
    <w:lvl w:ilvl="1">
      <w:numFmt w:val="bullet"/>
      <w:lvlText w:val="-"/>
      <w:lvlJc w:val="left"/>
      <w:pPr>
        <w:ind w:left="1440" w:hanging="360"/>
      </w:pPr>
      <w:rPr>
        <w:rFonts w:ascii="Times New Roman" w:eastAsiaTheme="minorHAnsi" w:hAnsi="Times New Roman" w:cs="Times New Roman"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8" w15:restartNumberingAfterBreak="0">
    <w:nsid w:val="789F4F36"/>
    <w:multiLevelType w:val="multilevel"/>
    <w:tmpl w:val="789F4F36"/>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19" w15:restartNumberingAfterBreak="0">
    <w:nsid w:val="7E101563"/>
    <w:multiLevelType w:val="singleLevel"/>
    <w:tmpl w:val="7E101563"/>
    <w:lvl w:ilvl="0">
      <w:start w:val="1"/>
      <w:numFmt w:val="bullet"/>
      <w:lvlText w:val=""/>
      <w:lvlJc w:val="left"/>
      <w:pPr>
        <w:tabs>
          <w:tab w:val="left" w:pos="420"/>
        </w:tabs>
        <w:ind w:left="420" w:hanging="420"/>
      </w:pPr>
      <w:rPr>
        <w:rFonts w:ascii="Wingdings" w:hAnsi="Wingdings" w:hint="default"/>
        <w:sz w:val="13"/>
        <w:szCs w:val="13"/>
      </w:rPr>
    </w:lvl>
  </w:abstractNum>
  <w:num w:numId="1">
    <w:abstractNumId w:val="5"/>
  </w:num>
  <w:num w:numId="2">
    <w:abstractNumId w:val="1"/>
  </w:num>
  <w:num w:numId="3">
    <w:abstractNumId w:val="2"/>
  </w:num>
  <w:num w:numId="4">
    <w:abstractNumId w:val="11"/>
  </w:num>
  <w:num w:numId="5">
    <w:abstractNumId w:val="4"/>
  </w:num>
  <w:num w:numId="6">
    <w:abstractNumId w:val="18"/>
  </w:num>
  <w:num w:numId="7">
    <w:abstractNumId w:val="7"/>
  </w:num>
  <w:num w:numId="8">
    <w:abstractNumId w:val="17"/>
  </w:num>
  <w:num w:numId="9">
    <w:abstractNumId w:val="16"/>
  </w:num>
  <w:num w:numId="10">
    <w:abstractNumId w:val="6"/>
  </w:num>
  <w:num w:numId="11">
    <w:abstractNumId w:val="13"/>
  </w:num>
  <w:num w:numId="12">
    <w:abstractNumId w:val="3"/>
  </w:num>
  <w:num w:numId="13">
    <w:abstractNumId w:val="8"/>
  </w:num>
  <w:num w:numId="14">
    <w:abstractNumId w:val="15"/>
  </w:num>
  <w:num w:numId="15">
    <w:abstractNumId w:val="19"/>
  </w:num>
  <w:num w:numId="16">
    <w:abstractNumId w:val="0"/>
  </w:num>
  <w:num w:numId="17">
    <w:abstractNumId w:val="12"/>
  </w:num>
  <w:num w:numId="18">
    <w:abstractNumId w:val="14"/>
  </w:num>
  <w:num w:numId="19">
    <w:abstractNumId w:val="10"/>
  </w:num>
  <w:num w:numId="20">
    <w:abstractNumId w:val="9"/>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Аманова Б.Т">
    <w15:presenceInfo w15:providerId="AD" w15:userId="S-1-5-21-619600444-1220815993-1042822891-7482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defaultTabStop w:val="720"/>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62C3"/>
    <w:rsid w:val="00006034"/>
    <w:rsid w:val="0000660A"/>
    <w:rsid w:val="0001259F"/>
    <w:rsid w:val="00013768"/>
    <w:rsid w:val="00014588"/>
    <w:rsid w:val="00014A1A"/>
    <w:rsid w:val="00015B51"/>
    <w:rsid w:val="0002058C"/>
    <w:rsid w:val="00024DBA"/>
    <w:rsid w:val="0002660C"/>
    <w:rsid w:val="0002688E"/>
    <w:rsid w:val="00026B24"/>
    <w:rsid w:val="0002765F"/>
    <w:rsid w:val="00027DCE"/>
    <w:rsid w:val="000308F8"/>
    <w:rsid w:val="00033364"/>
    <w:rsid w:val="00035AAD"/>
    <w:rsid w:val="0003621D"/>
    <w:rsid w:val="0003764A"/>
    <w:rsid w:val="000407CF"/>
    <w:rsid w:val="0004123C"/>
    <w:rsid w:val="00041604"/>
    <w:rsid w:val="00042C19"/>
    <w:rsid w:val="000435B5"/>
    <w:rsid w:val="000440C5"/>
    <w:rsid w:val="000451BE"/>
    <w:rsid w:val="000464FC"/>
    <w:rsid w:val="0005342F"/>
    <w:rsid w:val="000609D6"/>
    <w:rsid w:val="000610A3"/>
    <w:rsid w:val="000631B4"/>
    <w:rsid w:val="0006419A"/>
    <w:rsid w:val="00070216"/>
    <w:rsid w:val="0007493D"/>
    <w:rsid w:val="00077FC4"/>
    <w:rsid w:val="00090CD3"/>
    <w:rsid w:val="000A0041"/>
    <w:rsid w:val="000A0AD6"/>
    <w:rsid w:val="000A2788"/>
    <w:rsid w:val="000A46BD"/>
    <w:rsid w:val="000A71B9"/>
    <w:rsid w:val="000B3D71"/>
    <w:rsid w:val="000C2A16"/>
    <w:rsid w:val="000C3201"/>
    <w:rsid w:val="000C518E"/>
    <w:rsid w:val="000C6B3D"/>
    <w:rsid w:val="000D3D1E"/>
    <w:rsid w:val="000D662E"/>
    <w:rsid w:val="000E178C"/>
    <w:rsid w:val="000E238F"/>
    <w:rsid w:val="000E7251"/>
    <w:rsid w:val="000F1AC3"/>
    <w:rsid w:val="000F35F7"/>
    <w:rsid w:val="000F4DB6"/>
    <w:rsid w:val="000F5C82"/>
    <w:rsid w:val="00101F59"/>
    <w:rsid w:val="001023D5"/>
    <w:rsid w:val="001061D1"/>
    <w:rsid w:val="001135CF"/>
    <w:rsid w:val="00115CBB"/>
    <w:rsid w:val="00115FE1"/>
    <w:rsid w:val="00116AAE"/>
    <w:rsid w:val="001178C6"/>
    <w:rsid w:val="00122D6F"/>
    <w:rsid w:val="001237E8"/>
    <w:rsid w:val="00124B08"/>
    <w:rsid w:val="00126A81"/>
    <w:rsid w:val="001271BE"/>
    <w:rsid w:val="00131616"/>
    <w:rsid w:val="001522B2"/>
    <w:rsid w:val="0015678F"/>
    <w:rsid w:val="001601CD"/>
    <w:rsid w:val="00163558"/>
    <w:rsid w:val="00164C32"/>
    <w:rsid w:val="0017223A"/>
    <w:rsid w:val="0017270C"/>
    <w:rsid w:val="00176000"/>
    <w:rsid w:val="0018278D"/>
    <w:rsid w:val="0019079C"/>
    <w:rsid w:val="001912F5"/>
    <w:rsid w:val="00191E57"/>
    <w:rsid w:val="00194F11"/>
    <w:rsid w:val="0019714D"/>
    <w:rsid w:val="001A3DA2"/>
    <w:rsid w:val="001A6828"/>
    <w:rsid w:val="001B0EBA"/>
    <w:rsid w:val="001B17E7"/>
    <w:rsid w:val="001B6CA4"/>
    <w:rsid w:val="001B76A1"/>
    <w:rsid w:val="001C1D8B"/>
    <w:rsid w:val="001C3DD6"/>
    <w:rsid w:val="001C4D3F"/>
    <w:rsid w:val="001D300B"/>
    <w:rsid w:val="001D4C0D"/>
    <w:rsid w:val="001E0916"/>
    <w:rsid w:val="001E0E61"/>
    <w:rsid w:val="001E57AF"/>
    <w:rsid w:val="001F397B"/>
    <w:rsid w:val="0020512C"/>
    <w:rsid w:val="00207590"/>
    <w:rsid w:val="00212153"/>
    <w:rsid w:val="00215D4D"/>
    <w:rsid w:val="00220968"/>
    <w:rsid w:val="00220E65"/>
    <w:rsid w:val="00221AF2"/>
    <w:rsid w:val="002226C7"/>
    <w:rsid w:val="00227D03"/>
    <w:rsid w:val="00232962"/>
    <w:rsid w:val="0023499F"/>
    <w:rsid w:val="00234EE1"/>
    <w:rsid w:val="002407D7"/>
    <w:rsid w:val="00241C17"/>
    <w:rsid w:val="0024301F"/>
    <w:rsid w:val="00244B1A"/>
    <w:rsid w:val="00244E52"/>
    <w:rsid w:val="00247638"/>
    <w:rsid w:val="002545A4"/>
    <w:rsid w:val="002559C1"/>
    <w:rsid w:val="0025689C"/>
    <w:rsid w:val="0026564B"/>
    <w:rsid w:val="002657E5"/>
    <w:rsid w:val="002659A2"/>
    <w:rsid w:val="002660D2"/>
    <w:rsid w:val="002720A1"/>
    <w:rsid w:val="00277B69"/>
    <w:rsid w:val="002841B9"/>
    <w:rsid w:val="0028583F"/>
    <w:rsid w:val="00290F25"/>
    <w:rsid w:val="002928BE"/>
    <w:rsid w:val="0029775E"/>
    <w:rsid w:val="002A2D2E"/>
    <w:rsid w:val="002A3C64"/>
    <w:rsid w:val="002A542D"/>
    <w:rsid w:val="002B572A"/>
    <w:rsid w:val="002B76B6"/>
    <w:rsid w:val="002D2D0D"/>
    <w:rsid w:val="002D473D"/>
    <w:rsid w:val="002E15EE"/>
    <w:rsid w:val="002E1D2C"/>
    <w:rsid w:val="002E3F07"/>
    <w:rsid w:val="002E6F85"/>
    <w:rsid w:val="002F4185"/>
    <w:rsid w:val="002F594A"/>
    <w:rsid w:val="003005D1"/>
    <w:rsid w:val="003008B3"/>
    <w:rsid w:val="00305036"/>
    <w:rsid w:val="0030586D"/>
    <w:rsid w:val="003117D6"/>
    <w:rsid w:val="00311D1F"/>
    <w:rsid w:val="003145C5"/>
    <w:rsid w:val="00314CEA"/>
    <w:rsid w:val="00315152"/>
    <w:rsid w:val="00321737"/>
    <w:rsid w:val="0032239E"/>
    <w:rsid w:val="00322AC3"/>
    <w:rsid w:val="003266AA"/>
    <w:rsid w:val="003266AD"/>
    <w:rsid w:val="00326C4B"/>
    <w:rsid w:val="00327B7C"/>
    <w:rsid w:val="00346D10"/>
    <w:rsid w:val="00350189"/>
    <w:rsid w:val="0035111D"/>
    <w:rsid w:val="00351E71"/>
    <w:rsid w:val="003603CC"/>
    <w:rsid w:val="00363ABB"/>
    <w:rsid w:val="0036525B"/>
    <w:rsid w:val="00370F2F"/>
    <w:rsid w:val="0037110F"/>
    <w:rsid w:val="003715BC"/>
    <w:rsid w:val="003769FD"/>
    <w:rsid w:val="00380253"/>
    <w:rsid w:val="0038031F"/>
    <w:rsid w:val="00380A04"/>
    <w:rsid w:val="00386D95"/>
    <w:rsid w:val="00386FC6"/>
    <w:rsid w:val="00391B10"/>
    <w:rsid w:val="00393961"/>
    <w:rsid w:val="00394AC7"/>
    <w:rsid w:val="003A23FC"/>
    <w:rsid w:val="003A2A2B"/>
    <w:rsid w:val="003A6B88"/>
    <w:rsid w:val="003A6CD9"/>
    <w:rsid w:val="003C2847"/>
    <w:rsid w:val="003C2AA6"/>
    <w:rsid w:val="003C4224"/>
    <w:rsid w:val="003C6DE9"/>
    <w:rsid w:val="003C70AE"/>
    <w:rsid w:val="003C7DF0"/>
    <w:rsid w:val="003D14DD"/>
    <w:rsid w:val="003D24A5"/>
    <w:rsid w:val="003D72E3"/>
    <w:rsid w:val="003E3E93"/>
    <w:rsid w:val="003E6C96"/>
    <w:rsid w:val="003F04AF"/>
    <w:rsid w:val="003F18A1"/>
    <w:rsid w:val="003F3139"/>
    <w:rsid w:val="003F3334"/>
    <w:rsid w:val="003F3917"/>
    <w:rsid w:val="003F50D3"/>
    <w:rsid w:val="003F5D82"/>
    <w:rsid w:val="003F6AA1"/>
    <w:rsid w:val="004005B7"/>
    <w:rsid w:val="0040262C"/>
    <w:rsid w:val="004051AA"/>
    <w:rsid w:val="004069A7"/>
    <w:rsid w:val="00411234"/>
    <w:rsid w:val="0041425A"/>
    <w:rsid w:val="00414715"/>
    <w:rsid w:val="00415474"/>
    <w:rsid w:val="00417856"/>
    <w:rsid w:val="00420615"/>
    <w:rsid w:val="00420A40"/>
    <w:rsid w:val="00421296"/>
    <w:rsid w:val="00423391"/>
    <w:rsid w:val="0042368A"/>
    <w:rsid w:val="004308FA"/>
    <w:rsid w:val="00431095"/>
    <w:rsid w:val="004342B6"/>
    <w:rsid w:val="00435882"/>
    <w:rsid w:val="00454221"/>
    <w:rsid w:val="004566EE"/>
    <w:rsid w:val="00460B1D"/>
    <w:rsid w:val="00463006"/>
    <w:rsid w:val="00464705"/>
    <w:rsid w:val="00466054"/>
    <w:rsid w:val="00466058"/>
    <w:rsid w:val="004706A5"/>
    <w:rsid w:val="00474BF7"/>
    <w:rsid w:val="00475924"/>
    <w:rsid w:val="004802D9"/>
    <w:rsid w:val="00483C0E"/>
    <w:rsid w:val="00487917"/>
    <w:rsid w:val="00490A85"/>
    <w:rsid w:val="004A620C"/>
    <w:rsid w:val="004B0A86"/>
    <w:rsid w:val="004B1C7E"/>
    <w:rsid w:val="004C0469"/>
    <w:rsid w:val="004C5817"/>
    <w:rsid w:val="004D3513"/>
    <w:rsid w:val="004D3FA4"/>
    <w:rsid w:val="004D7FDA"/>
    <w:rsid w:val="004F1620"/>
    <w:rsid w:val="004F5C01"/>
    <w:rsid w:val="00504C09"/>
    <w:rsid w:val="0051170F"/>
    <w:rsid w:val="00512671"/>
    <w:rsid w:val="00512D87"/>
    <w:rsid w:val="00512EDC"/>
    <w:rsid w:val="00515678"/>
    <w:rsid w:val="0051593C"/>
    <w:rsid w:val="00521C8A"/>
    <w:rsid w:val="005333E1"/>
    <w:rsid w:val="0053527E"/>
    <w:rsid w:val="00540708"/>
    <w:rsid w:val="0054169A"/>
    <w:rsid w:val="0054627E"/>
    <w:rsid w:val="00546861"/>
    <w:rsid w:val="00546FD7"/>
    <w:rsid w:val="00547729"/>
    <w:rsid w:val="0055103E"/>
    <w:rsid w:val="00556E17"/>
    <w:rsid w:val="00574973"/>
    <w:rsid w:val="00577B78"/>
    <w:rsid w:val="005805BC"/>
    <w:rsid w:val="00581DA2"/>
    <w:rsid w:val="005968D7"/>
    <w:rsid w:val="00597972"/>
    <w:rsid w:val="005A0CDF"/>
    <w:rsid w:val="005A421A"/>
    <w:rsid w:val="005A5125"/>
    <w:rsid w:val="005B035E"/>
    <w:rsid w:val="005C62A2"/>
    <w:rsid w:val="005D17C1"/>
    <w:rsid w:val="005E0CF0"/>
    <w:rsid w:val="005E0E09"/>
    <w:rsid w:val="005F0793"/>
    <w:rsid w:val="005F4BBE"/>
    <w:rsid w:val="005F6386"/>
    <w:rsid w:val="005F645F"/>
    <w:rsid w:val="005F6C60"/>
    <w:rsid w:val="005F7CCA"/>
    <w:rsid w:val="00600032"/>
    <w:rsid w:val="00600529"/>
    <w:rsid w:val="00605881"/>
    <w:rsid w:val="00606B75"/>
    <w:rsid w:val="00611E2E"/>
    <w:rsid w:val="0061211F"/>
    <w:rsid w:val="00617F6E"/>
    <w:rsid w:val="00621B43"/>
    <w:rsid w:val="00622DF7"/>
    <w:rsid w:val="00623147"/>
    <w:rsid w:val="00624580"/>
    <w:rsid w:val="00626324"/>
    <w:rsid w:val="0063327C"/>
    <w:rsid w:val="00634838"/>
    <w:rsid w:val="0063519F"/>
    <w:rsid w:val="00636F18"/>
    <w:rsid w:val="006437F5"/>
    <w:rsid w:val="00644B18"/>
    <w:rsid w:val="00645532"/>
    <w:rsid w:val="00645FAC"/>
    <w:rsid w:val="006542A4"/>
    <w:rsid w:val="006578CB"/>
    <w:rsid w:val="00657E01"/>
    <w:rsid w:val="00664970"/>
    <w:rsid w:val="006703DE"/>
    <w:rsid w:val="00672015"/>
    <w:rsid w:val="00674264"/>
    <w:rsid w:val="00676282"/>
    <w:rsid w:val="006774F7"/>
    <w:rsid w:val="00681039"/>
    <w:rsid w:val="00681588"/>
    <w:rsid w:val="00681A47"/>
    <w:rsid w:val="00681F45"/>
    <w:rsid w:val="006827CB"/>
    <w:rsid w:val="00692BC3"/>
    <w:rsid w:val="006967B8"/>
    <w:rsid w:val="006A6D03"/>
    <w:rsid w:val="006B2DA8"/>
    <w:rsid w:val="006B6A61"/>
    <w:rsid w:val="006C0FC8"/>
    <w:rsid w:val="006C31C8"/>
    <w:rsid w:val="006C65FB"/>
    <w:rsid w:val="006D3EA9"/>
    <w:rsid w:val="006D657B"/>
    <w:rsid w:val="006D71E4"/>
    <w:rsid w:val="006D78D2"/>
    <w:rsid w:val="006E066E"/>
    <w:rsid w:val="006E3C48"/>
    <w:rsid w:val="006E7031"/>
    <w:rsid w:val="006E7464"/>
    <w:rsid w:val="006E7D67"/>
    <w:rsid w:val="006F2E95"/>
    <w:rsid w:val="006F3A28"/>
    <w:rsid w:val="006F5B46"/>
    <w:rsid w:val="00700BA3"/>
    <w:rsid w:val="007035BE"/>
    <w:rsid w:val="00705B07"/>
    <w:rsid w:val="00711841"/>
    <w:rsid w:val="0071573D"/>
    <w:rsid w:val="00716B65"/>
    <w:rsid w:val="00721843"/>
    <w:rsid w:val="00721E8A"/>
    <w:rsid w:val="00740D6D"/>
    <w:rsid w:val="007461BF"/>
    <w:rsid w:val="00750491"/>
    <w:rsid w:val="0075068B"/>
    <w:rsid w:val="00752A36"/>
    <w:rsid w:val="007558C3"/>
    <w:rsid w:val="007610C6"/>
    <w:rsid w:val="007626D5"/>
    <w:rsid w:val="00762B6E"/>
    <w:rsid w:val="00765DEE"/>
    <w:rsid w:val="007671C3"/>
    <w:rsid w:val="00767764"/>
    <w:rsid w:val="00771234"/>
    <w:rsid w:val="007762C3"/>
    <w:rsid w:val="007826E8"/>
    <w:rsid w:val="00783253"/>
    <w:rsid w:val="00784756"/>
    <w:rsid w:val="00786CC0"/>
    <w:rsid w:val="00787856"/>
    <w:rsid w:val="00787C00"/>
    <w:rsid w:val="00794952"/>
    <w:rsid w:val="007976A1"/>
    <w:rsid w:val="007A364D"/>
    <w:rsid w:val="007A3E4C"/>
    <w:rsid w:val="007A56E9"/>
    <w:rsid w:val="007A63B9"/>
    <w:rsid w:val="007B1B9B"/>
    <w:rsid w:val="007B34C6"/>
    <w:rsid w:val="007B37E0"/>
    <w:rsid w:val="007B43C6"/>
    <w:rsid w:val="007B520D"/>
    <w:rsid w:val="007B6C59"/>
    <w:rsid w:val="007B7A5B"/>
    <w:rsid w:val="007C0A03"/>
    <w:rsid w:val="007C3DC5"/>
    <w:rsid w:val="007C451F"/>
    <w:rsid w:val="007D1548"/>
    <w:rsid w:val="007E178D"/>
    <w:rsid w:val="007E1CB7"/>
    <w:rsid w:val="007E6675"/>
    <w:rsid w:val="007E79BF"/>
    <w:rsid w:val="007F1942"/>
    <w:rsid w:val="007F3EF1"/>
    <w:rsid w:val="00800541"/>
    <w:rsid w:val="00804E5D"/>
    <w:rsid w:val="00806298"/>
    <w:rsid w:val="00814A2C"/>
    <w:rsid w:val="008154F2"/>
    <w:rsid w:val="008168B1"/>
    <w:rsid w:val="008172FB"/>
    <w:rsid w:val="0081785F"/>
    <w:rsid w:val="008243A3"/>
    <w:rsid w:val="008250A0"/>
    <w:rsid w:val="00826842"/>
    <w:rsid w:val="00840263"/>
    <w:rsid w:val="00846A3E"/>
    <w:rsid w:val="008532AF"/>
    <w:rsid w:val="00857E0E"/>
    <w:rsid w:val="008676DC"/>
    <w:rsid w:val="00870256"/>
    <w:rsid w:val="00870A60"/>
    <w:rsid w:val="00872A39"/>
    <w:rsid w:val="008738F2"/>
    <w:rsid w:val="00874CB2"/>
    <w:rsid w:val="0087781F"/>
    <w:rsid w:val="00885E19"/>
    <w:rsid w:val="00886071"/>
    <w:rsid w:val="00886473"/>
    <w:rsid w:val="00890189"/>
    <w:rsid w:val="00892C7D"/>
    <w:rsid w:val="008953E7"/>
    <w:rsid w:val="008A29A2"/>
    <w:rsid w:val="008B2849"/>
    <w:rsid w:val="008B4F36"/>
    <w:rsid w:val="008B5724"/>
    <w:rsid w:val="008B7962"/>
    <w:rsid w:val="008C24BA"/>
    <w:rsid w:val="008C3C9B"/>
    <w:rsid w:val="008C6813"/>
    <w:rsid w:val="008D20F7"/>
    <w:rsid w:val="008D27AD"/>
    <w:rsid w:val="008D749F"/>
    <w:rsid w:val="008E140E"/>
    <w:rsid w:val="008E4D61"/>
    <w:rsid w:val="008E6967"/>
    <w:rsid w:val="008F0904"/>
    <w:rsid w:val="008F1482"/>
    <w:rsid w:val="008F7E9E"/>
    <w:rsid w:val="009047ED"/>
    <w:rsid w:val="00907A0F"/>
    <w:rsid w:val="00915A72"/>
    <w:rsid w:val="00920D54"/>
    <w:rsid w:val="00920ED0"/>
    <w:rsid w:val="00921089"/>
    <w:rsid w:val="009256E7"/>
    <w:rsid w:val="009273F9"/>
    <w:rsid w:val="00927FF1"/>
    <w:rsid w:val="00933F72"/>
    <w:rsid w:val="0093452C"/>
    <w:rsid w:val="009403D9"/>
    <w:rsid w:val="009413E5"/>
    <w:rsid w:val="009426C7"/>
    <w:rsid w:val="0094582D"/>
    <w:rsid w:val="00945CDF"/>
    <w:rsid w:val="00952ABC"/>
    <w:rsid w:val="00955D96"/>
    <w:rsid w:val="00961E56"/>
    <w:rsid w:val="00962B54"/>
    <w:rsid w:val="00963486"/>
    <w:rsid w:val="0096495A"/>
    <w:rsid w:val="00964A06"/>
    <w:rsid w:val="00970F0D"/>
    <w:rsid w:val="009712BD"/>
    <w:rsid w:val="00976A30"/>
    <w:rsid w:val="0098094D"/>
    <w:rsid w:val="00985A52"/>
    <w:rsid w:val="00991339"/>
    <w:rsid w:val="00991817"/>
    <w:rsid w:val="00995B31"/>
    <w:rsid w:val="009A0D81"/>
    <w:rsid w:val="009A287C"/>
    <w:rsid w:val="009A43ED"/>
    <w:rsid w:val="009A60EB"/>
    <w:rsid w:val="009B1167"/>
    <w:rsid w:val="009B2A60"/>
    <w:rsid w:val="009B3A16"/>
    <w:rsid w:val="009C14AA"/>
    <w:rsid w:val="009C5EC9"/>
    <w:rsid w:val="009C7983"/>
    <w:rsid w:val="009C7AE7"/>
    <w:rsid w:val="009D3F93"/>
    <w:rsid w:val="009D43FA"/>
    <w:rsid w:val="009E3141"/>
    <w:rsid w:val="009F1D76"/>
    <w:rsid w:val="009F46C2"/>
    <w:rsid w:val="009F7640"/>
    <w:rsid w:val="00A01DF8"/>
    <w:rsid w:val="00A0306D"/>
    <w:rsid w:val="00A07434"/>
    <w:rsid w:val="00A11D28"/>
    <w:rsid w:val="00A12434"/>
    <w:rsid w:val="00A14C87"/>
    <w:rsid w:val="00A16DE4"/>
    <w:rsid w:val="00A1776D"/>
    <w:rsid w:val="00A20261"/>
    <w:rsid w:val="00A22C1B"/>
    <w:rsid w:val="00A23BFB"/>
    <w:rsid w:val="00A27DCC"/>
    <w:rsid w:val="00A30F39"/>
    <w:rsid w:val="00A3212B"/>
    <w:rsid w:val="00A5199C"/>
    <w:rsid w:val="00A51DC4"/>
    <w:rsid w:val="00A60138"/>
    <w:rsid w:val="00A62319"/>
    <w:rsid w:val="00A645C8"/>
    <w:rsid w:val="00A67CB2"/>
    <w:rsid w:val="00A70F5B"/>
    <w:rsid w:val="00A76CB6"/>
    <w:rsid w:val="00A76F46"/>
    <w:rsid w:val="00A81995"/>
    <w:rsid w:val="00A908B2"/>
    <w:rsid w:val="00A93F69"/>
    <w:rsid w:val="00A94800"/>
    <w:rsid w:val="00A95345"/>
    <w:rsid w:val="00A97E66"/>
    <w:rsid w:val="00AA0086"/>
    <w:rsid w:val="00AA6841"/>
    <w:rsid w:val="00AC0EBA"/>
    <w:rsid w:val="00AC141D"/>
    <w:rsid w:val="00AC2C8F"/>
    <w:rsid w:val="00AC4583"/>
    <w:rsid w:val="00AC5A66"/>
    <w:rsid w:val="00AE0994"/>
    <w:rsid w:val="00AE27DB"/>
    <w:rsid w:val="00AE4D7E"/>
    <w:rsid w:val="00AE55CD"/>
    <w:rsid w:val="00AE58E3"/>
    <w:rsid w:val="00AE613D"/>
    <w:rsid w:val="00AF1D0F"/>
    <w:rsid w:val="00AF1E7A"/>
    <w:rsid w:val="00B06EBB"/>
    <w:rsid w:val="00B07E96"/>
    <w:rsid w:val="00B212AE"/>
    <w:rsid w:val="00B34BAF"/>
    <w:rsid w:val="00B37DB8"/>
    <w:rsid w:val="00B441C6"/>
    <w:rsid w:val="00B452F4"/>
    <w:rsid w:val="00B52E1D"/>
    <w:rsid w:val="00B5486F"/>
    <w:rsid w:val="00B54DB1"/>
    <w:rsid w:val="00B60C4F"/>
    <w:rsid w:val="00B614A9"/>
    <w:rsid w:val="00B65211"/>
    <w:rsid w:val="00B70DB5"/>
    <w:rsid w:val="00B72833"/>
    <w:rsid w:val="00B809DE"/>
    <w:rsid w:val="00B81028"/>
    <w:rsid w:val="00B81951"/>
    <w:rsid w:val="00B92B2C"/>
    <w:rsid w:val="00B92FCE"/>
    <w:rsid w:val="00B93C21"/>
    <w:rsid w:val="00B9558D"/>
    <w:rsid w:val="00B975AE"/>
    <w:rsid w:val="00B97CB9"/>
    <w:rsid w:val="00BA2B41"/>
    <w:rsid w:val="00BA4C57"/>
    <w:rsid w:val="00BA64F3"/>
    <w:rsid w:val="00BA725D"/>
    <w:rsid w:val="00BA7AC3"/>
    <w:rsid w:val="00BB4349"/>
    <w:rsid w:val="00BB44AD"/>
    <w:rsid w:val="00BB4DBC"/>
    <w:rsid w:val="00BC356C"/>
    <w:rsid w:val="00BC476F"/>
    <w:rsid w:val="00BC76C2"/>
    <w:rsid w:val="00BD469A"/>
    <w:rsid w:val="00BD4B7E"/>
    <w:rsid w:val="00BD7E09"/>
    <w:rsid w:val="00BE2BE3"/>
    <w:rsid w:val="00BE4BC0"/>
    <w:rsid w:val="00BE4E93"/>
    <w:rsid w:val="00BF1384"/>
    <w:rsid w:val="00BF1581"/>
    <w:rsid w:val="00BF5DCC"/>
    <w:rsid w:val="00BF6B0F"/>
    <w:rsid w:val="00BF798A"/>
    <w:rsid w:val="00C00E79"/>
    <w:rsid w:val="00C10895"/>
    <w:rsid w:val="00C1579A"/>
    <w:rsid w:val="00C21D95"/>
    <w:rsid w:val="00C22376"/>
    <w:rsid w:val="00C25940"/>
    <w:rsid w:val="00C25BE3"/>
    <w:rsid w:val="00C26717"/>
    <w:rsid w:val="00C32C57"/>
    <w:rsid w:val="00C3400F"/>
    <w:rsid w:val="00C40F9D"/>
    <w:rsid w:val="00C466D4"/>
    <w:rsid w:val="00C57164"/>
    <w:rsid w:val="00C57645"/>
    <w:rsid w:val="00C62666"/>
    <w:rsid w:val="00C65E12"/>
    <w:rsid w:val="00C66F23"/>
    <w:rsid w:val="00C702CB"/>
    <w:rsid w:val="00C72348"/>
    <w:rsid w:val="00C73977"/>
    <w:rsid w:val="00C73F27"/>
    <w:rsid w:val="00C81F26"/>
    <w:rsid w:val="00C8220F"/>
    <w:rsid w:val="00C83B78"/>
    <w:rsid w:val="00C8452B"/>
    <w:rsid w:val="00C846D8"/>
    <w:rsid w:val="00C92127"/>
    <w:rsid w:val="00C94AA9"/>
    <w:rsid w:val="00CA0176"/>
    <w:rsid w:val="00CA0314"/>
    <w:rsid w:val="00CA040D"/>
    <w:rsid w:val="00CA419A"/>
    <w:rsid w:val="00CA4982"/>
    <w:rsid w:val="00CA6872"/>
    <w:rsid w:val="00CB01E6"/>
    <w:rsid w:val="00CB40A9"/>
    <w:rsid w:val="00CB6E80"/>
    <w:rsid w:val="00CC24F7"/>
    <w:rsid w:val="00CC3965"/>
    <w:rsid w:val="00CC4E8C"/>
    <w:rsid w:val="00CC5912"/>
    <w:rsid w:val="00CC63B8"/>
    <w:rsid w:val="00CC6ECD"/>
    <w:rsid w:val="00CD4815"/>
    <w:rsid w:val="00CD52C4"/>
    <w:rsid w:val="00CE33A1"/>
    <w:rsid w:val="00CE3E2C"/>
    <w:rsid w:val="00CE5101"/>
    <w:rsid w:val="00CF0602"/>
    <w:rsid w:val="00CF11F4"/>
    <w:rsid w:val="00CF526E"/>
    <w:rsid w:val="00D00A77"/>
    <w:rsid w:val="00D016E6"/>
    <w:rsid w:val="00D01C8F"/>
    <w:rsid w:val="00D01D0A"/>
    <w:rsid w:val="00D05BDF"/>
    <w:rsid w:val="00D10239"/>
    <w:rsid w:val="00D13A9D"/>
    <w:rsid w:val="00D15526"/>
    <w:rsid w:val="00D1619B"/>
    <w:rsid w:val="00D17BE3"/>
    <w:rsid w:val="00D24CE4"/>
    <w:rsid w:val="00D35755"/>
    <w:rsid w:val="00D35E84"/>
    <w:rsid w:val="00D365CD"/>
    <w:rsid w:val="00D40246"/>
    <w:rsid w:val="00D4595E"/>
    <w:rsid w:val="00D46344"/>
    <w:rsid w:val="00D4766D"/>
    <w:rsid w:val="00D51244"/>
    <w:rsid w:val="00D52CCD"/>
    <w:rsid w:val="00D54767"/>
    <w:rsid w:val="00D6051A"/>
    <w:rsid w:val="00D62E58"/>
    <w:rsid w:val="00D65B93"/>
    <w:rsid w:val="00D66E35"/>
    <w:rsid w:val="00D721A3"/>
    <w:rsid w:val="00D77A50"/>
    <w:rsid w:val="00D80F24"/>
    <w:rsid w:val="00D82CF1"/>
    <w:rsid w:val="00D83E05"/>
    <w:rsid w:val="00D8510B"/>
    <w:rsid w:val="00D85E28"/>
    <w:rsid w:val="00D879CF"/>
    <w:rsid w:val="00D91650"/>
    <w:rsid w:val="00D9278D"/>
    <w:rsid w:val="00D939F0"/>
    <w:rsid w:val="00D95398"/>
    <w:rsid w:val="00D97AD3"/>
    <w:rsid w:val="00DA1EAF"/>
    <w:rsid w:val="00DA2B59"/>
    <w:rsid w:val="00DA3DE5"/>
    <w:rsid w:val="00DA690E"/>
    <w:rsid w:val="00DA7FF8"/>
    <w:rsid w:val="00DB3760"/>
    <w:rsid w:val="00DB53AB"/>
    <w:rsid w:val="00DB69AC"/>
    <w:rsid w:val="00DB6AA6"/>
    <w:rsid w:val="00DC3214"/>
    <w:rsid w:val="00DC4318"/>
    <w:rsid w:val="00DC4335"/>
    <w:rsid w:val="00DC47E1"/>
    <w:rsid w:val="00DD04CC"/>
    <w:rsid w:val="00DD0EBE"/>
    <w:rsid w:val="00DD461D"/>
    <w:rsid w:val="00DD569F"/>
    <w:rsid w:val="00DD7E86"/>
    <w:rsid w:val="00DE0CC0"/>
    <w:rsid w:val="00DE0CC5"/>
    <w:rsid w:val="00DE5557"/>
    <w:rsid w:val="00DF7401"/>
    <w:rsid w:val="00E030D9"/>
    <w:rsid w:val="00E04CF9"/>
    <w:rsid w:val="00E076BD"/>
    <w:rsid w:val="00E113D6"/>
    <w:rsid w:val="00E1147D"/>
    <w:rsid w:val="00E12815"/>
    <w:rsid w:val="00E20E32"/>
    <w:rsid w:val="00E218B0"/>
    <w:rsid w:val="00E2319E"/>
    <w:rsid w:val="00E23A6C"/>
    <w:rsid w:val="00E3225E"/>
    <w:rsid w:val="00E33255"/>
    <w:rsid w:val="00E421B6"/>
    <w:rsid w:val="00E42D30"/>
    <w:rsid w:val="00E441BC"/>
    <w:rsid w:val="00E46757"/>
    <w:rsid w:val="00E50413"/>
    <w:rsid w:val="00E6544C"/>
    <w:rsid w:val="00E668A3"/>
    <w:rsid w:val="00E67E00"/>
    <w:rsid w:val="00E709C6"/>
    <w:rsid w:val="00E71055"/>
    <w:rsid w:val="00E711CE"/>
    <w:rsid w:val="00E712CE"/>
    <w:rsid w:val="00E72B99"/>
    <w:rsid w:val="00E764ED"/>
    <w:rsid w:val="00E774CD"/>
    <w:rsid w:val="00E808CC"/>
    <w:rsid w:val="00E81479"/>
    <w:rsid w:val="00E8252D"/>
    <w:rsid w:val="00E85118"/>
    <w:rsid w:val="00E86670"/>
    <w:rsid w:val="00E93179"/>
    <w:rsid w:val="00E9324E"/>
    <w:rsid w:val="00E963E3"/>
    <w:rsid w:val="00E96A7B"/>
    <w:rsid w:val="00EA2E3E"/>
    <w:rsid w:val="00EA451C"/>
    <w:rsid w:val="00EA47A5"/>
    <w:rsid w:val="00EA5F73"/>
    <w:rsid w:val="00EB1FAF"/>
    <w:rsid w:val="00EB4352"/>
    <w:rsid w:val="00EB564A"/>
    <w:rsid w:val="00EB6780"/>
    <w:rsid w:val="00EB7BBC"/>
    <w:rsid w:val="00EC111E"/>
    <w:rsid w:val="00EC5FAA"/>
    <w:rsid w:val="00EC7044"/>
    <w:rsid w:val="00ED4D6B"/>
    <w:rsid w:val="00EE1EDA"/>
    <w:rsid w:val="00EF3586"/>
    <w:rsid w:val="00EF6E29"/>
    <w:rsid w:val="00F00E88"/>
    <w:rsid w:val="00F041C2"/>
    <w:rsid w:val="00F0670B"/>
    <w:rsid w:val="00F071BF"/>
    <w:rsid w:val="00F10F96"/>
    <w:rsid w:val="00F11429"/>
    <w:rsid w:val="00F137BC"/>
    <w:rsid w:val="00F20EC1"/>
    <w:rsid w:val="00F21B08"/>
    <w:rsid w:val="00F23B3E"/>
    <w:rsid w:val="00F27488"/>
    <w:rsid w:val="00F30A67"/>
    <w:rsid w:val="00F31114"/>
    <w:rsid w:val="00F338C7"/>
    <w:rsid w:val="00F34CAC"/>
    <w:rsid w:val="00F431B0"/>
    <w:rsid w:val="00F44992"/>
    <w:rsid w:val="00F4511B"/>
    <w:rsid w:val="00F461A2"/>
    <w:rsid w:val="00F50E85"/>
    <w:rsid w:val="00F52C3D"/>
    <w:rsid w:val="00F53391"/>
    <w:rsid w:val="00F53E27"/>
    <w:rsid w:val="00F5571C"/>
    <w:rsid w:val="00F600A1"/>
    <w:rsid w:val="00F6122E"/>
    <w:rsid w:val="00F62B03"/>
    <w:rsid w:val="00F64647"/>
    <w:rsid w:val="00F70EEC"/>
    <w:rsid w:val="00F77801"/>
    <w:rsid w:val="00F818F3"/>
    <w:rsid w:val="00F826DA"/>
    <w:rsid w:val="00F831D9"/>
    <w:rsid w:val="00F91765"/>
    <w:rsid w:val="00F93F8D"/>
    <w:rsid w:val="00FA0E23"/>
    <w:rsid w:val="00FA3950"/>
    <w:rsid w:val="00FA3BC9"/>
    <w:rsid w:val="00FB4BC5"/>
    <w:rsid w:val="00FC14A9"/>
    <w:rsid w:val="00FC1743"/>
    <w:rsid w:val="00FC6B6B"/>
    <w:rsid w:val="00FD307F"/>
    <w:rsid w:val="00FD5A8E"/>
    <w:rsid w:val="00FE069A"/>
    <w:rsid w:val="00FE1DD2"/>
    <w:rsid w:val="00FE5871"/>
    <w:rsid w:val="00FF3230"/>
    <w:rsid w:val="02F223F7"/>
    <w:rsid w:val="048033EF"/>
    <w:rsid w:val="07AC3105"/>
    <w:rsid w:val="07B92C3C"/>
    <w:rsid w:val="08755E60"/>
    <w:rsid w:val="0AEF0EA7"/>
    <w:rsid w:val="0B6D24F7"/>
    <w:rsid w:val="0CD37732"/>
    <w:rsid w:val="0D9E67E5"/>
    <w:rsid w:val="0E5D33A0"/>
    <w:rsid w:val="0F19071B"/>
    <w:rsid w:val="101504F3"/>
    <w:rsid w:val="10AF185E"/>
    <w:rsid w:val="11003973"/>
    <w:rsid w:val="128B5ED8"/>
    <w:rsid w:val="13113A81"/>
    <w:rsid w:val="131C29E9"/>
    <w:rsid w:val="15231EDD"/>
    <w:rsid w:val="15285D0F"/>
    <w:rsid w:val="15801880"/>
    <w:rsid w:val="166F3D06"/>
    <w:rsid w:val="168F25E0"/>
    <w:rsid w:val="172E70D4"/>
    <w:rsid w:val="19517616"/>
    <w:rsid w:val="1B604DF7"/>
    <w:rsid w:val="1BA63498"/>
    <w:rsid w:val="1BDE3637"/>
    <w:rsid w:val="1BF91AF2"/>
    <w:rsid w:val="1C404744"/>
    <w:rsid w:val="1C480B08"/>
    <w:rsid w:val="20143EB1"/>
    <w:rsid w:val="20C460E2"/>
    <w:rsid w:val="210C2DC4"/>
    <w:rsid w:val="22411915"/>
    <w:rsid w:val="232644FA"/>
    <w:rsid w:val="248C7BD5"/>
    <w:rsid w:val="25A03AC2"/>
    <w:rsid w:val="27B0634D"/>
    <w:rsid w:val="27CE415D"/>
    <w:rsid w:val="2B19765E"/>
    <w:rsid w:val="2DA65B4F"/>
    <w:rsid w:val="2EB643B9"/>
    <w:rsid w:val="30E1593E"/>
    <w:rsid w:val="3265353C"/>
    <w:rsid w:val="32785028"/>
    <w:rsid w:val="33535743"/>
    <w:rsid w:val="33A11DEE"/>
    <w:rsid w:val="36C816B4"/>
    <w:rsid w:val="387260AA"/>
    <w:rsid w:val="39947717"/>
    <w:rsid w:val="39C010D6"/>
    <w:rsid w:val="39F96979"/>
    <w:rsid w:val="3BE70BD5"/>
    <w:rsid w:val="3C103F97"/>
    <w:rsid w:val="3C44609B"/>
    <w:rsid w:val="3D430E91"/>
    <w:rsid w:val="3DC92AD9"/>
    <w:rsid w:val="3DCE0A75"/>
    <w:rsid w:val="40543874"/>
    <w:rsid w:val="41282D76"/>
    <w:rsid w:val="412874F2"/>
    <w:rsid w:val="413719AB"/>
    <w:rsid w:val="41B55F1D"/>
    <w:rsid w:val="41F62337"/>
    <w:rsid w:val="41F768C6"/>
    <w:rsid w:val="4219552C"/>
    <w:rsid w:val="425634A1"/>
    <w:rsid w:val="426E0EE9"/>
    <w:rsid w:val="42A66A49"/>
    <w:rsid w:val="43C71326"/>
    <w:rsid w:val="44083A6C"/>
    <w:rsid w:val="44B85F15"/>
    <w:rsid w:val="4617313D"/>
    <w:rsid w:val="47985059"/>
    <w:rsid w:val="47F22FF5"/>
    <w:rsid w:val="48536C35"/>
    <w:rsid w:val="48CE4372"/>
    <w:rsid w:val="49016BFB"/>
    <w:rsid w:val="4970538F"/>
    <w:rsid w:val="4A35264E"/>
    <w:rsid w:val="4C613EDC"/>
    <w:rsid w:val="4E531F5D"/>
    <w:rsid w:val="4E671383"/>
    <w:rsid w:val="4F5C3342"/>
    <w:rsid w:val="4FA51794"/>
    <w:rsid w:val="50321F1D"/>
    <w:rsid w:val="503D0260"/>
    <w:rsid w:val="50667C44"/>
    <w:rsid w:val="509928AF"/>
    <w:rsid w:val="50BE773C"/>
    <w:rsid w:val="51AB3836"/>
    <w:rsid w:val="51B86B84"/>
    <w:rsid w:val="54D56E3A"/>
    <w:rsid w:val="54EB2AAC"/>
    <w:rsid w:val="55BC1E8B"/>
    <w:rsid w:val="55D84C05"/>
    <w:rsid w:val="56447A0C"/>
    <w:rsid w:val="565C2CEA"/>
    <w:rsid w:val="5889548A"/>
    <w:rsid w:val="592B0380"/>
    <w:rsid w:val="5A5752C7"/>
    <w:rsid w:val="5AE738B1"/>
    <w:rsid w:val="5B8460A6"/>
    <w:rsid w:val="5C9E7655"/>
    <w:rsid w:val="627939B1"/>
    <w:rsid w:val="62B02E43"/>
    <w:rsid w:val="63E3546E"/>
    <w:rsid w:val="65247DC0"/>
    <w:rsid w:val="65A70E4C"/>
    <w:rsid w:val="664E62C2"/>
    <w:rsid w:val="666E5C40"/>
    <w:rsid w:val="66B02811"/>
    <w:rsid w:val="670E4BA3"/>
    <w:rsid w:val="69752891"/>
    <w:rsid w:val="69874504"/>
    <w:rsid w:val="6A7A7578"/>
    <w:rsid w:val="6AF7130B"/>
    <w:rsid w:val="6B0C0FF8"/>
    <w:rsid w:val="700B2AB4"/>
    <w:rsid w:val="70993B1A"/>
    <w:rsid w:val="71187508"/>
    <w:rsid w:val="76127178"/>
    <w:rsid w:val="77CC5E26"/>
    <w:rsid w:val="77D16EA3"/>
    <w:rsid w:val="78482CE4"/>
    <w:rsid w:val="78980CC7"/>
    <w:rsid w:val="79F87AC9"/>
    <w:rsid w:val="7A936854"/>
    <w:rsid w:val="7A984967"/>
    <w:rsid w:val="7B6E4B32"/>
    <w:rsid w:val="7BE21AC2"/>
    <w:rsid w:val="7CA5738C"/>
    <w:rsid w:val="7E535DCD"/>
    <w:rsid w:val="7E940E58"/>
    <w:rsid w:val="7E977A30"/>
    <w:rsid w:val="7FB80F18"/>
  </w:rsids>
  <m:mathPr>
    <m:mathFont m:val="Cambria Math"/>
    <m:brkBin m:val="before"/>
    <m:brkBinSub m:val="--"/>
    <m:smallFrac m:val="0"/>
    <m:dispDef/>
    <m:lMargin m:val="0"/>
    <m:rMargin m:val="0"/>
    <m:defJc m:val="centerGroup"/>
    <m:wrapIndent m:val="1440"/>
    <m:intLim m:val="subSup"/>
    <m:naryLim m:val="undOvr"/>
  </m:mathPr>
  <w:themeFontLang w:val="zh-CN"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5:docId w15:val="{4EB85E09-A18B-45A6-8FB1-682DF966EC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unhideWhenUsed="1" w:qFormat="1"/>
    <w:lsdException w:name="heading 3" w:uiPriority="9" w:unhideWhenUsed="1" w:qFormat="1"/>
    <w:lsdException w:name="heading 4"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qFormat="1"/>
    <w:lsdException w:name="toc 2" w:uiPriority="39" w:unhideWhenUsed="1" w:qFormat="1"/>
    <w:lsdException w:name="toc 3" w:uiPriority="39" w:unhideWhenUsed="1" w:qFormat="1"/>
    <w:lsdException w:name="toc 4" w:uiPriority="39" w:unhideWhenUsed="1" w:qFormat="1"/>
    <w:lsdException w:name="toc 5" w:uiPriority="39" w:unhideWhenUsed="1" w:qFormat="1"/>
    <w:lsdException w:name="toc 6" w:uiPriority="39" w:unhideWhenUsed="1" w:qFormat="1"/>
    <w:lsdException w:name="toc 7" w:uiPriority="39" w:unhideWhenUsed="1" w:qFormat="1"/>
    <w:lsdException w:name="toc 8" w:uiPriority="39" w:unhideWhenUsed="1" w:qFormat="1"/>
    <w:lsdException w:name="toc 9" w:uiPriority="39" w:unhideWhenUsed="1" w:qFormat="1"/>
    <w:lsdException w:name="Normal Indent" w:semiHidden="1" w:unhideWhenUsed="1"/>
    <w:lsdException w:name="footnote text" w:unhideWhenUsed="1" w:qFormat="1"/>
    <w:lsdException w:name="annotation text"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qFormat="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nhideWhenUsed="1" w:qFormat="1"/>
    <w:lsdException w:name="Table Grid" w:uiPriority="39" w:qFormat="1"/>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uiPriority="29" w:qFormat="1"/>
    <w:lsdException w:name="Intense Quote" w:uiPriority="30"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160" w:line="259" w:lineRule="auto"/>
    </w:pPr>
    <w:rPr>
      <w:rFonts w:asciiTheme="minorHAnsi" w:eastAsiaTheme="minorHAnsi" w:hAnsiTheme="minorHAnsi" w:cstheme="minorBidi"/>
      <w:sz w:val="22"/>
      <w:szCs w:val="22"/>
      <w:lang w:val="ru" w:eastAsia="en-US"/>
    </w:rPr>
  </w:style>
  <w:style w:type="paragraph" w:styleId="10">
    <w:name w:val="heading 1"/>
    <w:basedOn w:val="a"/>
    <w:next w:val="a"/>
    <w:link w:val="11"/>
    <w:uiPriority w:val="9"/>
    <w:qFormat/>
    <w:pPr>
      <w:keepNext/>
      <w:keepLines/>
      <w:spacing w:before="240" w:after="240"/>
      <w:outlineLvl w:val="0"/>
    </w:pPr>
    <w:rPr>
      <w:rFonts w:ascii="Times New Roman" w:eastAsiaTheme="majorEastAsia" w:hAnsi="Times New Roman" w:cs="Times New Roman"/>
      <w:b/>
      <w:sz w:val="24"/>
      <w:szCs w:val="24"/>
      <w:lang w:val="ru-RU"/>
    </w:rPr>
  </w:style>
  <w:style w:type="paragraph" w:styleId="21">
    <w:name w:val="heading 2"/>
    <w:basedOn w:val="a"/>
    <w:next w:val="a"/>
    <w:link w:val="22"/>
    <w:uiPriority w:val="9"/>
    <w:unhideWhenUsed/>
    <w:qFormat/>
    <w:pPr>
      <w:keepNext/>
      <w:keepLines/>
      <w:spacing w:before="240" w:after="240" w:line="240" w:lineRule="auto"/>
      <w:jc w:val="both"/>
      <w:outlineLvl w:val="1"/>
    </w:pPr>
    <w:rPr>
      <w:rFonts w:ascii="Times New Roman" w:eastAsiaTheme="majorEastAsia" w:hAnsi="Times New Roman" w:cs="Times New Roman"/>
      <w:b/>
      <w:sz w:val="24"/>
      <w:szCs w:val="24"/>
      <w:lang w:val="ru-RU"/>
    </w:rPr>
  </w:style>
  <w:style w:type="paragraph" w:styleId="30">
    <w:name w:val="heading 3"/>
    <w:basedOn w:val="a"/>
    <w:next w:val="a"/>
    <w:link w:val="31"/>
    <w:uiPriority w:val="9"/>
    <w:unhideWhenUsed/>
    <w:qFormat/>
    <w:pPr>
      <w:keepNext/>
      <w:keepLines/>
      <w:spacing w:before="40" w:after="0"/>
      <w:outlineLvl w:val="2"/>
    </w:pPr>
    <w:rPr>
      <w:rFonts w:asciiTheme="majorHAnsi" w:eastAsiaTheme="majorEastAsia" w:hAnsiTheme="majorHAnsi" w:cstheme="majorBidi"/>
      <w:color w:val="1F3864" w:themeColor="accent1" w:themeShade="80"/>
      <w:sz w:val="24"/>
      <w:szCs w:val="24"/>
    </w:rPr>
  </w:style>
  <w:style w:type="paragraph" w:styleId="40">
    <w:name w:val="heading 4"/>
    <w:basedOn w:val="a"/>
    <w:link w:val="41"/>
    <w:uiPriority w:val="9"/>
    <w:unhideWhenUsed/>
    <w:qFormat/>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5">
    <w:name w:val="heading 5"/>
    <w:basedOn w:val="a"/>
    <w:next w:val="a"/>
    <w:link w:val="50"/>
    <w:uiPriority w:val="9"/>
    <w:semiHidden/>
    <w:unhideWhenUsed/>
    <w:qFormat/>
    <w:pPr>
      <w:keepNext/>
      <w:keepLines/>
      <w:spacing w:before="80" w:after="40"/>
      <w:outlineLvl w:val="4"/>
    </w:pPr>
    <w:rPr>
      <w:rFonts w:eastAsiaTheme="majorEastAsia" w:cstheme="majorBidi"/>
      <w:color w:val="2F5496" w:themeColor="accent1" w:themeShade="BF"/>
      <w:kern w:val="2"/>
      <w14:ligatures w14:val="standardContextual"/>
    </w:rPr>
  </w:style>
  <w:style w:type="paragraph" w:styleId="6">
    <w:name w:val="heading 6"/>
    <w:basedOn w:val="a"/>
    <w:next w:val="a"/>
    <w:link w:val="60"/>
    <w:uiPriority w:val="9"/>
    <w:semiHidden/>
    <w:unhideWhenUsed/>
    <w:qFormat/>
    <w:pPr>
      <w:keepNext/>
      <w:keepLines/>
      <w:spacing w:before="40" w:after="0"/>
      <w:outlineLvl w:val="5"/>
    </w:pPr>
    <w:rPr>
      <w:rFonts w:eastAsiaTheme="majorEastAsia" w:cstheme="majorBidi"/>
      <w:i/>
      <w:iCs/>
      <w:color w:val="595959" w:themeColor="text1" w:themeTint="A6"/>
      <w:kern w:val="2"/>
      <w14:ligatures w14:val="standardContextual"/>
    </w:rPr>
  </w:style>
  <w:style w:type="paragraph" w:styleId="7">
    <w:name w:val="heading 7"/>
    <w:basedOn w:val="a"/>
    <w:next w:val="a"/>
    <w:link w:val="70"/>
    <w:uiPriority w:val="9"/>
    <w:semiHidden/>
    <w:unhideWhenUsed/>
    <w:qFormat/>
    <w:pPr>
      <w:keepNext/>
      <w:keepLines/>
      <w:spacing w:before="40" w:after="0"/>
      <w:outlineLvl w:val="6"/>
    </w:pPr>
    <w:rPr>
      <w:rFonts w:eastAsiaTheme="majorEastAsia" w:cstheme="majorBidi"/>
      <w:color w:val="595959" w:themeColor="text1" w:themeTint="A6"/>
      <w:kern w:val="2"/>
      <w14:ligatures w14:val="standardContextual"/>
    </w:rPr>
  </w:style>
  <w:style w:type="paragraph" w:styleId="8">
    <w:name w:val="heading 8"/>
    <w:basedOn w:val="a"/>
    <w:next w:val="a"/>
    <w:link w:val="80"/>
    <w:uiPriority w:val="9"/>
    <w:semiHidden/>
    <w:unhideWhenUsed/>
    <w:qFormat/>
    <w:pPr>
      <w:keepNext/>
      <w:keepLines/>
      <w:spacing w:after="0"/>
      <w:outlineLvl w:val="7"/>
    </w:pPr>
    <w:rPr>
      <w:rFonts w:eastAsiaTheme="majorEastAsia" w:cstheme="majorBidi"/>
      <w:i/>
      <w:iCs/>
      <w:color w:val="262626" w:themeColor="text1" w:themeTint="D9"/>
      <w:kern w:val="2"/>
      <w14:ligatures w14:val="standardContextual"/>
    </w:rPr>
  </w:style>
  <w:style w:type="paragraph" w:styleId="9">
    <w:name w:val="heading 9"/>
    <w:basedOn w:val="a"/>
    <w:next w:val="a"/>
    <w:link w:val="90"/>
    <w:uiPriority w:val="9"/>
    <w:semiHidden/>
    <w:unhideWhenUsed/>
    <w:qFormat/>
    <w:pPr>
      <w:keepNext/>
      <w:keepLines/>
      <w:spacing w:after="0"/>
      <w:outlineLvl w:val="8"/>
    </w:pPr>
    <w:rPr>
      <w:rFonts w:eastAsiaTheme="majorEastAsia" w:cstheme="majorBidi"/>
      <w:color w:val="262626" w:themeColor="text1" w:themeTint="D9"/>
      <w:kern w:val="2"/>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llowedHyperlink"/>
    <w:basedOn w:val="a0"/>
    <w:uiPriority w:val="99"/>
    <w:semiHidden/>
    <w:unhideWhenUsed/>
    <w:qFormat/>
    <w:rPr>
      <w:color w:val="954F72" w:themeColor="followedHyperlink"/>
      <w:u w:val="single"/>
    </w:rPr>
  </w:style>
  <w:style w:type="character" w:styleId="a4">
    <w:name w:val="footnote reference"/>
    <w:basedOn w:val="a0"/>
    <w:link w:val="BVIfnrCharChar"/>
    <w:uiPriority w:val="99"/>
    <w:unhideWhenUsed/>
    <w:qFormat/>
    <w:rPr>
      <w:vertAlign w:val="superscript"/>
    </w:rPr>
  </w:style>
  <w:style w:type="paragraph" w:customStyle="1" w:styleId="BVIfnrCharChar">
    <w:name w:val="BVI fnr Знак Char Char"/>
    <w:basedOn w:val="a"/>
    <w:link w:val="a4"/>
    <w:uiPriority w:val="99"/>
    <w:qFormat/>
    <w:pPr>
      <w:spacing w:line="240" w:lineRule="exact"/>
    </w:pPr>
    <w:rPr>
      <w:vertAlign w:val="superscript"/>
    </w:rPr>
  </w:style>
  <w:style w:type="character" w:styleId="a5">
    <w:name w:val="annotation reference"/>
    <w:basedOn w:val="a0"/>
    <w:uiPriority w:val="99"/>
    <w:semiHidden/>
    <w:unhideWhenUsed/>
    <w:qFormat/>
    <w:rPr>
      <w:sz w:val="16"/>
      <w:szCs w:val="16"/>
    </w:rPr>
  </w:style>
  <w:style w:type="character" w:styleId="a6">
    <w:name w:val="Emphasis"/>
    <w:basedOn w:val="a0"/>
    <w:uiPriority w:val="20"/>
    <w:qFormat/>
    <w:rPr>
      <w:i/>
      <w:iCs/>
    </w:rPr>
  </w:style>
  <w:style w:type="character" w:styleId="a7">
    <w:name w:val="Hyperlink"/>
    <w:basedOn w:val="a0"/>
    <w:uiPriority w:val="99"/>
    <w:unhideWhenUsed/>
    <w:qFormat/>
    <w:rPr>
      <w:color w:val="0000FF"/>
      <w:u w:val="single"/>
    </w:rPr>
  </w:style>
  <w:style w:type="character" w:styleId="a8">
    <w:name w:val="Strong"/>
    <w:basedOn w:val="a0"/>
    <w:uiPriority w:val="22"/>
    <w:qFormat/>
    <w:rPr>
      <w:b/>
      <w:bCs/>
    </w:rPr>
  </w:style>
  <w:style w:type="paragraph" w:styleId="a9">
    <w:name w:val="Balloon Text"/>
    <w:basedOn w:val="a"/>
    <w:link w:val="aa"/>
    <w:uiPriority w:val="99"/>
    <w:unhideWhenUsed/>
    <w:qFormat/>
    <w:pPr>
      <w:spacing w:after="0" w:line="240" w:lineRule="auto"/>
    </w:pPr>
    <w:rPr>
      <w:rFonts w:ascii="Segoe UI" w:hAnsi="Segoe UI" w:cs="Segoe UI"/>
      <w:sz w:val="18"/>
      <w:szCs w:val="18"/>
    </w:rPr>
  </w:style>
  <w:style w:type="paragraph" w:styleId="ab">
    <w:name w:val="caption"/>
    <w:basedOn w:val="a"/>
    <w:next w:val="a"/>
    <w:uiPriority w:val="35"/>
    <w:semiHidden/>
    <w:unhideWhenUsed/>
    <w:qFormat/>
    <w:pPr>
      <w:spacing w:after="200" w:line="240" w:lineRule="auto"/>
    </w:pPr>
    <w:rPr>
      <w:i/>
      <w:iCs/>
      <w:color w:val="44546A" w:themeColor="text2"/>
      <w:sz w:val="18"/>
      <w:szCs w:val="18"/>
      <w:lang w:val="ru-RU"/>
    </w:rPr>
  </w:style>
  <w:style w:type="paragraph" w:styleId="ac">
    <w:name w:val="annotation text"/>
    <w:basedOn w:val="a"/>
    <w:link w:val="ad"/>
    <w:uiPriority w:val="99"/>
    <w:unhideWhenUsed/>
    <w:qFormat/>
    <w:pPr>
      <w:spacing w:line="240" w:lineRule="auto"/>
    </w:pPr>
    <w:rPr>
      <w:sz w:val="20"/>
      <w:szCs w:val="20"/>
    </w:rPr>
  </w:style>
  <w:style w:type="paragraph" w:styleId="ae">
    <w:name w:val="annotation subject"/>
    <w:basedOn w:val="ac"/>
    <w:next w:val="ac"/>
    <w:link w:val="af"/>
    <w:uiPriority w:val="99"/>
    <w:semiHidden/>
    <w:unhideWhenUsed/>
    <w:qFormat/>
    <w:rPr>
      <w:b/>
      <w:bCs/>
    </w:rPr>
  </w:style>
  <w:style w:type="paragraph" w:styleId="af0">
    <w:name w:val="footnote text"/>
    <w:basedOn w:val="a"/>
    <w:link w:val="af1"/>
    <w:uiPriority w:val="99"/>
    <w:unhideWhenUsed/>
    <w:qFormat/>
    <w:pPr>
      <w:spacing w:after="0" w:line="240" w:lineRule="auto"/>
    </w:pPr>
    <w:rPr>
      <w:sz w:val="20"/>
      <w:szCs w:val="20"/>
    </w:rPr>
  </w:style>
  <w:style w:type="paragraph" w:styleId="81">
    <w:name w:val="toc 8"/>
    <w:basedOn w:val="a"/>
    <w:next w:val="a"/>
    <w:autoRedefine/>
    <w:uiPriority w:val="39"/>
    <w:unhideWhenUsed/>
    <w:qFormat/>
    <w:pPr>
      <w:spacing w:after="100"/>
      <w:ind w:left="1540"/>
    </w:pPr>
    <w:rPr>
      <w:rFonts w:eastAsiaTheme="minorEastAsia"/>
      <w:kern w:val="2"/>
      <w:lang w:eastAsia="zh-CN"/>
      <w14:ligatures w14:val="standardContextual"/>
    </w:rPr>
  </w:style>
  <w:style w:type="paragraph" w:styleId="af2">
    <w:name w:val="header"/>
    <w:basedOn w:val="a"/>
    <w:link w:val="af3"/>
    <w:uiPriority w:val="99"/>
    <w:unhideWhenUsed/>
    <w:qFormat/>
    <w:pPr>
      <w:tabs>
        <w:tab w:val="center" w:pos="4677"/>
        <w:tab w:val="right" w:pos="9355"/>
      </w:tabs>
      <w:spacing w:after="0" w:line="240" w:lineRule="auto"/>
    </w:pPr>
  </w:style>
  <w:style w:type="paragraph" w:styleId="91">
    <w:name w:val="toc 9"/>
    <w:basedOn w:val="a"/>
    <w:next w:val="a"/>
    <w:autoRedefine/>
    <w:uiPriority w:val="39"/>
    <w:unhideWhenUsed/>
    <w:qFormat/>
    <w:pPr>
      <w:spacing w:after="100"/>
      <w:ind w:left="1760"/>
    </w:pPr>
    <w:rPr>
      <w:rFonts w:eastAsiaTheme="minorEastAsia"/>
      <w:kern w:val="2"/>
      <w:lang w:eastAsia="zh-CN"/>
      <w14:ligatures w14:val="standardContextual"/>
    </w:rPr>
  </w:style>
  <w:style w:type="paragraph" w:styleId="71">
    <w:name w:val="toc 7"/>
    <w:basedOn w:val="a"/>
    <w:next w:val="a"/>
    <w:autoRedefine/>
    <w:uiPriority w:val="39"/>
    <w:unhideWhenUsed/>
    <w:qFormat/>
    <w:pPr>
      <w:spacing w:after="100"/>
      <w:ind w:left="1320"/>
    </w:pPr>
    <w:rPr>
      <w:rFonts w:eastAsiaTheme="minorEastAsia"/>
      <w:kern w:val="2"/>
      <w:lang w:eastAsia="zh-CN"/>
      <w14:ligatures w14:val="standardContextual"/>
    </w:rPr>
  </w:style>
  <w:style w:type="paragraph" w:styleId="af4">
    <w:name w:val="Body Text"/>
    <w:basedOn w:val="a"/>
    <w:link w:val="af5"/>
    <w:uiPriority w:val="1"/>
    <w:qFormat/>
    <w:rPr>
      <w:sz w:val="24"/>
      <w:szCs w:val="24"/>
    </w:rPr>
  </w:style>
  <w:style w:type="paragraph" w:styleId="12">
    <w:name w:val="toc 1"/>
    <w:basedOn w:val="a"/>
    <w:next w:val="a"/>
    <w:autoRedefine/>
    <w:uiPriority w:val="39"/>
    <w:unhideWhenUsed/>
    <w:qFormat/>
    <w:pPr>
      <w:tabs>
        <w:tab w:val="right" w:leader="dot" w:pos="9349"/>
      </w:tabs>
      <w:spacing w:after="100"/>
    </w:pPr>
    <w:rPr>
      <w:rFonts w:ascii="Times New Roman" w:hAnsi="Times New Roman"/>
    </w:rPr>
  </w:style>
  <w:style w:type="paragraph" w:styleId="61">
    <w:name w:val="toc 6"/>
    <w:basedOn w:val="a"/>
    <w:next w:val="a"/>
    <w:autoRedefine/>
    <w:uiPriority w:val="39"/>
    <w:unhideWhenUsed/>
    <w:qFormat/>
    <w:pPr>
      <w:spacing w:after="100"/>
      <w:ind w:left="1100"/>
    </w:pPr>
    <w:rPr>
      <w:rFonts w:eastAsiaTheme="minorEastAsia"/>
      <w:kern w:val="2"/>
      <w:lang w:eastAsia="zh-CN"/>
      <w14:ligatures w14:val="standardContextual"/>
    </w:rPr>
  </w:style>
  <w:style w:type="paragraph" w:styleId="32">
    <w:name w:val="toc 3"/>
    <w:basedOn w:val="a"/>
    <w:next w:val="a"/>
    <w:autoRedefine/>
    <w:uiPriority w:val="39"/>
    <w:unhideWhenUsed/>
    <w:qFormat/>
    <w:pPr>
      <w:spacing w:after="100"/>
      <w:ind w:left="440"/>
    </w:pPr>
  </w:style>
  <w:style w:type="paragraph" w:styleId="23">
    <w:name w:val="toc 2"/>
    <w:basedOn w:val="a"/>
    <w:next w:val="a"/>
    <w:autoRedefine/>
    <w:uiPriority w:val="39"/>
    <w:unhideWhenUsed/>
    <w:qFormat/>
    <w:pPr>
      <w:tabs>
        <w:tab w:val="right" w:pos="567"/>
        <w:tab w:val="right" w:leader="dot" w:pos="851"/>
        <w:tab w:val="right" w:pos="1134"/>
        <w:tab w:val="right" w:leader="dot" w:pos="9344"/>
      </w:tabs>
      <w:spacing w:after="100" w:line="240" w:lineRule="auto"/>
      <w:ind w:left="567"/>
    </w:pPr>
    <w:rPr>
      <w:rFonts w:ascii="Times New Roman" w:hAnsi="Times New Roman"/>
    </w:rPr>
  </w:style>
  <w:style w:type="paragraph" w:styleId="42">
    <w:name w:val="toc 4"/>
    <w:basedOn w:val="a"/>
    <w:next w:val="a"/>
    <w:autoRedefine/>
    <w:uiPriority w:val="39"/>
    <w:unhideWhenUsed/>
    <w:qFormat/>
    <w:pPr>
      <w:spacing w:after="100"/>
      <w:ind w:left="660"/>
    </w:pPr>
  </w:style>
  <w:style w:type="paragraph" w:styleId="51">
    <w:name w:val="toc 5"/>
    <w:basedOn w:val="a"/>
    <w:next w:val="a"/>
    <w:autoRedefine/>
    <w:uiPriority w:val="39"/>
    <w:unhideWhenUsed/>
    <w:qFormat/>
    <w:pPr>
      <w:spacing w:after="100"/>
      <w:ind w:left="880"/>
    </w:pPr>
    <w:rPr>
      <w:rFonts w:eastAsiaTheme="minorEastAsia"/>
      <w:kern w:val="2"/>
      <w:lang w:eastAsia="zh-CN"/>
      <w14:ligatures w14:val="standardContextual"/>
    </w:rPr>
  </w:style>
  <w:style w:type="paragraph" w:styleId="af6">
    <w:name w:val="Title"/>
    <w:basedOn w:val="a"/>
    <w:next w:val="a"/>
    <w:link w:val="af7"/>
    <w:uiPriority w:val="10"/>
    <w:qFormat/>
    <w:pPr>
      <w:shd w:val="clear" w:color="auto" w:fill="C5E0B3" w:themeFill="accent6" w:themeFillTint="66"/>
      <w:outlineLvl w:val="0"/>
    </w:pPr>
    <w:rPr>
      <w:sz w:val="28"/>
      <w:szCs w:val="24"/>
    </w:rPr>
  </w:style>
  <w:style w:type="paragraph" w:styleId="af8">
    <w:name w:val="footer"/>
    <w:basedOn w:val="a"/>
    <w:link w:val="af9"/>
    <w:uiPriority w:val="99"/>
    <w:unhideWhenUsed/>
    <w:qFormat/>
    <w:pPr>
      <w:tabs>
        <w:tab w:val="center" w:pos="4677"/>
        <w:tab w:val="right" w:pos="9355"/>
      </w:tabs>
      <w:spacing w:after="0" w:line="240" w:lineRule="auto"/>
    </w:pPr>
  </w:style>
  <w:style w:type="paragraph" w:styleId="afa">
    <w:name w:val="Normal (Web)"/>
    <w:basedOn w:val="a"/>
    <w:uiPriority w:val="99"/>
    <w:unhideWhenUsed/>
    <w:qFormat/>
    <w:pPr>
      <w:spacing w:before="100" w:beforeAutospacing="1" w:after="100" w:afterAutospacing="1" w:line="240" w:lineRule="auto"/>
    </w:pPr>
    <w:rPr>
      <w:rFonts w:ascii="Times New Roman" w:eastAsia="Times New Roman" w:hAnsi="Times New Roman" w:cs="Times New Roman"/>
      <w:sz w:val="24"/>
      <w:szCs w:val="24"/>
      <w:lang w:eastAsia="zh-CN"/>
    </w:rPr>
  </w:style>
  <w:style w:type="paragraph" w:styleId="afb">
    <w:name w:val="Subtitle"/>
    <w:basedOn w:val="a"/>
    <w:next w:val="a"/>
    <w:link w:val="afc"/>
    <w:uiPriority w:val="11"/>
    <w:qFormat/>
    <w:rPr>
      <w:rFonts w:eastAsiaTheme="majorEastAsia" w:cstheme="majorBidi"/>
      <w:color w:val="595959" w:themeColor="text1" w:themeTint="A6"/>
      <w:spacing w:val="15"/>
      <w:kern w:val="2"/>
      <w:sz w:val="28"/>
      <w:szCs w:val="28"/>
      <w14:ligatures w14:val="standardContextual"/>
    </w:rPr>
  </w:style>
  <w:style w:type="paragraph" w:styleId="24">
    <w:name w:val="List 2"/>
    <w:basedOn w:val="a"/>
    <w:link w:val="25"/>
    <w:uiPriority w:val="99"/>
    <w:semiHidden/>
    <w:unhideWhenUsed/>
    <w:qFormat/>
    <w:pPr>
      <w:ind w:left="566" w:hanging="283"/>
      <w:contextualSpacing/>
    </w:pPr>
  </w:style>
  <w:style w:type="paragraph" w:styleId="HTML">
    <w:name w:val="HTML Preformatted"/>
    <w:basedOn w:val="a"/>
    <w:link w:val="HTML0"/>
    <w:uiPriority w:val="99"/>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table" w:styleId="afd">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0">
    <w:name w:val="ЗАГ 2"/>
    <w:basedOn w:val="21"/>
    <w:next w:val="a"/>
    <w:autoRedefine/>
    <w:qFormat/>
    <w:pPr>
      <w:keepNext w:val="0"/>
      <w:keepLines w:val="0"/>
      <w:numPr>
        <w:ilvl w:val="1"/>
        <w:numId w:val="1"/>
      </w:numPr>
      <w:pBdr>
        <w:top w:val="single" w:sz="24" w:space="0" w:color="D9E2F3" w:themeColor="accent1" w:themeTint="33"/>
        <w:left w:val="single" w:sz="24" w:space="0" w:color="D9E2F3" w:themeColor="accent1" w:themeTint="33"/>
        <w:bottom w:val="single" w:sz="24" w:space="0" w:color="D9E2F3" w:themeColor="accent1" w:themeTint="33"/>
        <w:right w:val="single" w:sz="24" w:space="0" w:color="D9E2F3" w:themeColor="accent1" w:themeTint="33"/>
      </w:pBdr>
      <w:spacing w:before="120" w:line="276" w:lineRule="auto"/>
    </w:pPr>
    <w:rPr>
      <w:rFonts w:eastAsia="Calibri"/>
      <w:b w:val="0"/>
      <w:color w:val="0070C0"/>
      <w:spacing w:val="15"/>
      <w:szCs w:val="22"/>
    </w:rPr>
  </w:style>
  <w:style w:type="paragraph" w:customStyle="1" w:styleId="Default">
    <w:name w:val="Default"/>
    <w:qFormat/>
    <w:pPr>
      <w:autoSpaceDE w:val="0"/>
      <w:autoSpaceDN w:val="0"/>
      <w:adjustRightInd w:val="0"/>
    </w:pPr>
    <w:rPr>
      <w:rFonts w:eastAsiaTheme="minorHAnsi"/>
      <w:color w:val="000000"/>
      <w:sz w:val="24"/>
      <w:szCs w:val="24"/>
      <w:lang w:val="ru" w:eastAsia="en-US"/>
    </w:rPr>
  </w:style>
  <w:style w:type="character" w:customStyle="1" w:styleId="22">
    <w:name w:val="Заголовок 2 Знак"/>
    <w:basedOn w:val="a0"/>
    <w:link w:val="21"/>
    <w:uiPriority w:val="9"/>
    <w:qFormat/>
    <w:rPr>
      <w:rFonts w:eastAsiaTheme="majorEastAsia"/>
      <w:b/>
      <w:sz w:val="24"/>
      <w:szCs w:val="24"/>
      <w:lang w:val="ru-RU" w:eastAsia="en-US"/>
    </w:rPr>
  </w:style>
  <w:style w:type="character" w:customStyle="1" w:styleId="af1">
    <w:name w:val="Текст сноски Знак"/>
    <w:basedOn w:val="a0"/>
    <w:link w:val="af0"/>
    <w:uiPriority w:val="99"/>
    <w:qFormat/>
    <w:rPr>
      <w:sz w:val="20"/>
      <w:szCs w:val="20"/>
      <w:lang w:val="ru"/>
    </w:rPr>
  </w:style>
  <w:style w:type="character" w:customStyle="1" w:styleId="31">
    <w:name w:val="Заголовок 3 Знак"/>
    <w:basedOn w:val="a0"/>
    <w:link w:val="30"/>
    <w:uiPriority w:val="9"/>
    <w:qFormat/>
    <w:rPr>
      <w:rFonts w:asciiTheme="majorHAnsi" w:eastAsiaTheme="majorEastAsia" w:hAnsiTheme="majorHAnsi" w:cstheme="majorBidi"/>
      <w:color w:val="1F3864" w:themeColor="accent1" w:themeShade="80"/>
      <w:sz w:val="24"/>
      <w:szCs w:val="24"/>
      <w:lang w:val="ru"/>
    </w:rPr>
  </w:style>
  <w:style w:type="paragraph" w:customStyle="1" w:styleId="Normal4">
    <w:name w:val="Normal4"/>
    <w:qFormat/>
    <w:rPr>
      <w:rFonts w:ascii="Calibri" w:eastAsia="Calibri" w:hAnsi="Calibri" w:cs="Calibri"/>
      <w:lang w:val="ru"/>
    </w:rPr>
  </w:style>
  <w:style w:type="character" w:customStyle="1" w:styleId="11">
    <w:name w:val="Заголовок 1 Знак"/>
    <w:basedOn w:val="a0"/>
    <w:link w:val="10"/>
    <w:uiPriority w:val="9"/>
    <w:qFormat/>
    <w:rPr>
      <w:rFonts w:eastAsiaTheme="majorEastAsia"/>
      <w:b/>
      <w:sz w:val="24"/>
      <w:szCs w:val="24"/>
      <w:lang w:val="ru-RU" w:eastAsia="en-US"/>
    </w:rPr>
  </w:style>
  <w:style w:type="paragraph" w:styleId="afe">
    <w:name w:val="List Paragraph"/>
    <w:basedOn w:val="a"/>
    <w:link w:val="aff"/>
    <w:uiPriority w:val="34"/>
    <w:qFormat/>
    <w:pPr>
      <w:ind w:left="720"/>
      <w:contextualSpacing/>
    </w:pPr>
  </w:style>
  <w:style w:type="paragraph" w:customStyle="1" w:styleId="KGSub-categorylist">
    <w:name w:val="KG Sub-category list"/>
    <w:basedOn w:val="afe"/>
    <w:qFormat/>
    <w:pPr>
      <w:snapToGrid w:val="0"/>
      <w:spacing w:before="60" w:afterLines="60" w:after="60" w:line="240" w:lineRule="auto"/>
      <w:ind w:left="794"/>
      <w:contextualSpacing w:val="0"/>
      <w:jc w:val="both"/>
    </w:pPr>
    <w:rPr>
      <w:rFonts w:ascii="Times New Roman" w:eastAsia="Times New Roman" w:hAnsi="Times New Roman" w:cs="Times New Roman"/>
      <w:b/>
      <w:bCs/>
      <w:sz w:val="24"/>
      <w:szCs w:val="24"/>
      <w:lang w:eastAsia="ru-RU"/>
    </w:rPr>
  </w:style>
  <w:style w:type="character" w:customStyle="1" w:styleId="aff">
    <w:name w:val="Абзац списка Знак"/>
    <w:basedOn w:val="a0"/>
    <w:link w:val="afe"/>
    <w:uiPriority w:val="34"/>
    <w:qFormat/>
    <w:locked/>
  </w:style>
  <w:style w:type="character" w:customStyle="1" w:styleId="41">
    <w:name w:val="Заголовок 4 Знак"/>
    <w:basedOn w:val="a0"/>
    <w:link w:val="40"/>
    <w:uiPriority w:val="9"/>
    <w:qFormat/>
    <w:rPr>
      <w:rFonts w:asciiTheme="majorHAnsi" w:eastAsiaTheme="majorEastAsia" w:hAnsiTheme="majorHAnsi" w:cstheme="majorBidi"/>
      <w:i/>
      <w:iCs/>
      <w:color w:val="2F5496" w:themeColor="accent1" w:themeShade="BF"/>
    </w:rPr>
  </w:style>
  <w:style w:type="paragraph" w:customStyle="1" w:styleId="aff0">
    <w:name w:val="Рисунки"/>
    <w:basedOn w:val="24"/>
    <w:next w:val="a"/>
    <w:link w:val="aff1"/>
    <w:qFormat/>
    <w:pPr>
      <w:spacing w:line="240" w:lineRule="auto"/>
      <w:jc w:val="center"/>
    </w:pPr>
    <w:rPr>
      <w:rFonts w:ascii="Times New Roman" w:hAnsi="Times New Roman" w:cs="Times New Roman"/>
      <w:b/>
      <w:bCs/>
      <w:i/>
      <w:iCs/>
      <w:color w:val="0070C0"/>
    </w:rPr>
  </w:style>
  <w:style w:type="character" w:customStyle="1" w:styleId="aff1">
    <w:name w:val="Рисунки Знак"/>
    <w:basedOn w:val="a0"/>
    <w:link w:val="aff0"/>
    <w:qFormat/>
    <w:rPr>
      <w:rFonts w:ascii="Times New Roman" w:hAnsi="Times New Roman" w:cs="Times New Roman"/>
      <w:b/>
      <w:bCs/>
      <w:i/>
      <w:iCs/>
      <w:color w:val="0070C0"/>
      <w:lang w:val="ru"/>
    </w:rPr>
  </w:style>
  <w:style w:type="character" w:customStyle="1" w:styleId="ad">
    <w:name w:val="Текст примечания Знак"/>
    <w:basedOn w:val="a0"/>
    <w:link w:val="ac"/>
    <w:uiPriority w:val="99"/>
    <w:qFormat/>
    <w:rPr>
      <w:sz w:val="20"/>
      <w:szCs w:val="20"/>
      <w:lang w:val="ru"/>
    </w:rPr>
  </w:style>
  <w:style w:type="character" w:customStyle="1" w:styleId="aa">
    <w:name w:val="Текст выноски Знак"/>
    <w:basedOn w:val="a0"/>
    <w:link w:val="a9"/>
    <w:uiPriority w:val="99"/>
    <w:qFormat/>
    <w:rPr>
      <w:rFonts w:ascii="Segoe UI" w:hAnsi="Segoe UI" w:cs="Segoe UI"/>
      <w:sz w:val="18"/>
      <w:szCs w:val="18"/>
      <w:lang w:val="ru"/>
    </w:rPr>
  </w:style>
  <w:style w:type="character" w:customStyle="1" w:styleId="af">
    <w:name w:val="Тема примечания Знак"/>
    <w:basedOn w:val="ad"/>
    <w:link w:val="ae"/>
    <w:uiPriority w:val="99"/>
    <w:semiHidden/>
    <w:qFormat/>
    <w:rPr>
      <w:b/>
      <w:bCs/>
      <w:sz w:val="20"/>
      <w:szCs w:val="20"/>
      <w:lang w:val="ru"/>
    </w:rPr>
  </w:style>
  <w:style w:type="character" w:customStyle="1" w:styleId="af3">
    <w:name w:val="Верхний колонтитул Знак"/>
    <w:basedOn w:val="a0"/>
    <w:link w:val="af2"/>
    <w:uiPriority w:val="99"/>
    <w:qFormat/>
    <w:rPr>
      <w:lang w:val="ru"/>
    </w:rPr>
  </w:style>
  <w:style w:type="character" w:customStyle="1" w:styleId="af7">
    <w:name w:val="Название Знак"/>
    <w:basedOn w:val="a0"/>
    <w:link w:val="af6"/>
    <w:uiPriority w:val="10"/>
    <w:qFormat/>
    <w:rPr>
      <w:rFonts w:ascii="Times New Roman" w:eastAsia="Calibri" w:hAnsi="Times New Roman" w:cs="Times New Roman"/>
      <w:b/>
      <w:color w:val="0070C0"/>
      <w:spacing w:val="15"/>
      <w:sz w:val="28"/>
      <w:szCs w:val="24"/>
      <w:shd w:val="clear" w:color="auto" w:fill="C5E0B3" w:themeFill="accent6" w:themeFillTint="66"/>
      <w:lang w:val="ru"/>
    </w:rPr>
  </w:style>
  <w:style w:type="character" w:customStyle="1" w:styleId="af9">
    <w:name w:val="Нижний колонтитул Знак"/>
    <w:basedOn w:val="a0"/>
    <w:link w:val="af8"/>
    <w:uiPriority w:val="99"/>
    <w:qFormat/>
    <w:rPr>
      <w:lang w:val="ru"/>
    </w:rPr>
  </w:style>
  <w:style w:type="character" w:customStyle="1" w:styleId="HTML0">
    <w:name w:val="Стандартный HTML Знак"/>
    <w:basedOn w:val="a0"/>
    <w:link w:val="HTML"/>
    <w:uiPriority w:val="99"/>
    <w:qFormat/>
    <w:rPr>
      <w:rFonts w:ascii="Courier New" w:eastAsia="Times New Roman" w:hAnsi="Courier New" w:cs="Courier New"/>
      <w:sz w:val="20"/>
      <w:szCs w:val="20"/>
      <w:lang w:val="ru" w:eastAsia="ru-RU"/>
    </w:rPr>
  </w:style>
  <w:style w:type="paragraph" w:customStyle="1" w:styleId="msonormal0">
    <w:name w:val="msonormal"/>
    <w:basedOn w:val="a"/>
    <w:qFormat/>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ctivity-link">
    <w:name w:val="activity-link"/>
    <w:basedOn w:val="a0"/>
    <w:qFormat/>
  </w:style>
  <w:style w:type="paragraph" w:customStyle="1" w:styleId="13">
    <w:name w:val="Заголовок оглавления1"/>
    <w:basedOn w:val="10"/>
    <w:next w:val="a"/>
    <w:uiPriority w:val="39"/>
    <w:unhideWhenUsed/>
    <w:qFormat/>
    <w:pPr>
      <w:outlineLvl w:val="9"/>
    </w:pPr>
    <w:rPr>
      <w:lang w:val="ru" w:eastAsia="zh-CN"/>
    </w:rPr>
  </w:style>
  <w:style w:type="character" w:customStyle="1" w:styleId="14">
    <w:name w:val="Неразрешенное упоминание1"/>
    <w:basedOn w:val="a0"/>
    <w:uiPriority w:val="99"/>
    <w:semiHidden/>
    <w:unhideWhenUsed/>
    <w:qFormat/>
    <w:rPr>
      <w:color w:val="605E5C"/>
      <w:shd w:val="clear" w:color="auto" w:fill="E1DFDD"/>
    </w:rPr>
  </w:style>
  <w:style w:type="paragraph" w:customStyle="1" w:styleId="NORMALKG">
    <w:name w:val="NORMAL KG"/>
    <w:basedOn w:val="a"/>
    <w:qFormat/>
    <w:pPr>
      <w:autoSpaceDE w:val="0"/>
      <w:autoSpaceDN w:val="0"/>
      <w:adjustRightInd w:val="0"/>
      <w:spacing w:beforeLines="60" w:before="144" w:afterLines="60" w:after="144" w:line="240" w:lineRule="auto"/>
      <w:jc w:val="both"/>
    </w:pPr>
    <w:rPr>
      <w:rFonts w:ascii="Times New Roman" w:eastAsia="Calibri" w:hAnsi="Times New Roman" w:cs="Times New Roman"/>
      <w:sz w:val="24"/>
      <w:szCs w:val="24"/>
    </w:rPr>
  </w:style>
  <w:style w:type="paragraph" w:styleId="aff2">
    <w:name w:val="No Spacing"/>
    <w:uiPriority w:val="1"/>
    <w:qFormat/>
    <w:rPr>
      <w:rFonts w:asciiTheme="minorHAnsi" w:eastAsiaTheme="minorEastAsia" w:hAnsiTheme="minorHAnsi" w:cstheme="minorBidi"/>
      <w:kern w:val="2"/>
      <w:sz w:val="24"/>
      <w:szCs w:val="24"/>
      <w:lang w:val="ru" w:eastAsia="en-US"/>
      <w14:ligatures w14:val="standardContextual"/>
    </w:rPr>
  </w:style>
  <w:style w:type="paragraph" w:customStyle="1" w:styleId="33">
    <w:name w:val="ЗАГ 3"/>
    <w:basedOn w:val="20"/>
    <w:next w:val="a"/>
    <w:autoRedefine/>
    <w:qFormat/>
    <w:pPr>
      <w:numPr>
        <w:ilvl w:val="0"/>
        <w:numId w:val="0"/>
      </w:numPr>
      <w:ind w:left="1644" w:hanging="720"/>
      <w:outlineLvl w:val="2"/>
    </w:pPr>
    <w:rPr>
      <w:i/>
    </w:rPr>
  </w:style>
  <w:style w:type="paragraph" w:customStyle="1" w:styleId="43">
    <w:name w:val="ЗАГ 4"/>
    <w:basedOn w:val="33"/>
    <w:next w:val="a"/>
    <w:autoRedefine/>
    <w:qFormat/>
    <w:pPr>
      <w:numPr>
        <w:ilvl w:val="3"/>
      </w:numPr>
      <w:pBdr>
        <w:top w:val="none" w:sz="0" w:space="0" w:color="auto"/>
        <w:left w:val="none" w:sz="0" w:space="0" w:color="auto"/>
        <w:bottom w:val="none" w:sz="0" w:space="0" w:color="auto"/>
        <w:right w:val="none" w:sz="0" w:space="0" w:color="auto"/>
      </w:pBdr>
      <w:ind w:left="1644" w:hanging="720"/>
      <w:jc w:val="center"/>
      <w:outlineLvl w:val="3"/>
    </w:pPr>
    <w:rPr>
      <w:b/>
    </w:rPr>
  </w:style>
  <w:style w:type="character" w:customStyle="1" w:styleId="25">
    <w:name w:val="Список 2 Знак"/>
    <w:basedOn w:val="a0"/>
    <w:link w:val="24"/>
    <w:uiPriority w:val="99"/>
    <w:semiHidden/>
    <w:qFormat/>
  </w:style>
  <w:style w:type="paragraph" w:customStyle="1" w:styleId="z-1">
    <w:name w:val="z-Начало формы1"/>
    <w:basedOn w:val="a"/>
    <w:next w:val="a"/>
    <w:link w:val="z-"/>
    <w:uiPriority w:val="99"/>
    <w:semiHidden/>
    <w:unhideWhenUsed/>
    <w:qFormat/>
    <w:pPr>
      <w:pBdr>
        <w:bottom w:val="single" w:sz="6" w:space="1" w:color="auto"/>
      </w:pBdr>
      <w:spacing w:after="0" w:line="240" w:lineRule="auto"/>
      <w:jc w:val="center"/>
    </w:pPr>
    <w:rPr>
      <w:rFonts w:ascii="Arial" w:eastAsia="Times New Roman" w:hAnsi="Arial" w:cs="Arial"/>
      <w:vanish/>
      <w:sz w:val="16"/>
      <w:szCs w:val="16"/>
      <w:lang w:eastAsia="zh-CN"/>
    </w:rPr>
  </w:style>
  <w:style w:type="character" w:customStyle="1" w:styleId="z-">
    <w:name w:val="z-Начало формы Знак"/>
    <w:basedOn w:val="a0"/>
    <w:link w:val="z-1"/>
    <w:uiPriority w:val="99"/>
    <w:semiHidden/>
    <w:qFormat/>
    <w:rPr>
      <w:rFonts w:ascii="Arial" w:eastAsia="Times New Roman" w:hAnsi="Arial" w:cs="Arial"/>
      <w:vanish/>
      <w:sz w:val="16"/>
      <w:szCs w:val="16"/>
      <w:lang w:val="ru" w:eastAsia="zh-CN"/>
    </w:rPr>
  </w:style>
  <w:style w:type="paragraph" w:customStyle="1" w:styleId="z-10">
    <w:name w:val="z-Конец формы1"/>
    <w:basedOn w:val="a"/>
    <w:next w:val="a"/>
    <w:link w:val="z-0"/>
    <w:uiPriority w:val="99"/>
    <w:semiHidden/>
    <w:unhideWhenUsed/>
    <w:qFormat/>
    <w:pPr>
      <w:pBdr>
        <w:top w:val="single" w:sz="6" w:space="1" w:color="auto"/>
      </w:pBdr>
      <w:spacing w:after="0" w:line="240" w:lineRule="auto"/>
      <w:jc w:val="center"/>
    </w:pPr>
    <w:rPr>
      <w:rFonts w:ascii="Arial" w:eastAsia="Times New Roman" w:hAnsi="Arial" w:cs="Arial"/>
      <w:vanish/>
      <w:sz w:val="16"/>
      <w:szCs w:val="16"/>
      <w:lang w:eastAsia="zh-CN"/>
    </w:rPr>
  </w:style>
  <w:style w:type="character" w:customStyle="1" w:styleId="z-0">
    <w:name w:val="z-Конец формы Знак"/>
    <w:basedOn w:val="a0"/>
    <w:link w:val="z-10"/>
    <w:uiPriority w:val="99"/>
    <w:semiHidden/>
    <w:qFormat/>
    <w:rPr>
      <w:rFonts w:ascii="Arial" w:eastAsia="Times New Roman" w:hAnsi="Arial" w:cs="Arial"/>
      <w:vanish/>
      <w:sz w:val="16"/>
      <w:szCs w:val="16"/>
      <w:lang w:val="ru" w:eastAsia="zh-CN"/>
    </w:rPr>
  </w:style>
  <w:style w:type="character" w:customStyle="1" w:styleId="apple-converted-space">
    <w:name w:val="apple-converted-space"/>
    <w:basedOn w:val="a0"/>
    <w:qFormat/>
  </w:style>
  <w:style w:type="paragraph" w:customStyle="1" w:styleId="15">
    <w:name w:val="Рецензия1"/>
    <w:hidden/>
    <w:uiPriority w:val="99"/>
    <w:qFormat/>
    <w:rPr>
      <w:rFonts w:asciiTheme="minorHAnsi" w:eastAsiaTheme="minorHAnsi" w:hAnsiTheme="minorHAnsi" w:cstheme="minorBidi"/>
      <w:sz w:val="22"/>
      <w:szCs w:val="22"/>
      <w:lang w:val="ru" w:eastAsia="en-US"/>
    </w:rPr>
  </w:style>
  <w:style w:type="paragraph" w:customStyle="1" w:styleId="1">
    <w:name w:val="заг.1"/>
    <w:basedOn w:val="10"/>
    <w:next w:val="a"/>
    <w:qFormat/>
    <w:pPr>
      <w:numPr>
        <w:numId w:val="2"/>
      </w:numPr>
      <w:spacing w:line="240" w:lineRule="auto"/>
      <w:jc w:val="both"/>
    </w:pPr>
    <w:rPr>
      <w:sz w:val="28"/>
      <w:szCs w:val="28"/>
    </w:rPr>
  </w:style>
  <w:style w:type="paragraph" w:customStyle="1" w:styleId="2">
    <w:name w:val="заг.2"/>
    <w:basedOn w:val="21"/>
    <w:next w:val="a"/>
    <w:link w:val="26"/>
    <w:qFormat/>
    <w:pPr>
      <w:numPr>
        <w:ilvl w:val="1"/>
        <w:numId w:val="2"/>
      </w:numPr>
    </w:pPr>
  </w:style>
  <w:style w:type="paragraph" w:customStyle="1" w:styleId="3">
    <w:name w:val="заг.3"/>
    <w:basedOn w:val="30"/>
    <w:qFormat/>
    <w:pPr>
      <w:numPr>
        <w:ilvl w:val="2"/>
        <w:numId w:val="2"/>
      </w:numPr>
      <w:spacing w:line="240" w:lineRule="auto"/>
      <w:jc w:val="both"/>
    </w:pPr>
    <w:rPr>
      <w:rFonts w:ascii="Times New Roman" w:hAnsi="Times New Roman"/>
    </w:rPr>
  </w:style>
  <w:style w:type="character" w:customStyle="1" w:styleId="26">
    <w:name w:val="заг.2 Знак"/>
    <w:basedOn w:val="22"/>
    <w:link w:val="2"/>
    <w:qFormat/>
    <w:rPr>
      <w:rFonts w:ascii="Times New Roman" w:eastAsiaTheme="majorEastAsia" w:hAnsi="Times New Roman" w:cs="Times New Roman"/>
      <w:b/>
      <w:color w:val="2F5496" w:themeColor="accent1" w:themeShade="BF"/>
      <w:sz w:val="26"/>
      <w:szCs w:val="26"/>
      <w:lang w:val="ru" w:eastAsia="en-US"/>
    </w:rPr>
  </w:style>
  <w:style w:type="paragraph" w:customStyle="1" w:styleId="4">
    <w:name w:val="заг.4"/>
    <w:basedOn w:val="40"/>
    <w:qFormat/>
    <w:pPr>
      <w:numPr>
        <w:ilvl w:val="3"/>
        <w:numId w:val="2"/>
      </w:numPr>
      <w:spacing w:line="240" w:lineRule="auto"/>
      <w:jc w:val="both"/>
    </w:pPr>
    <w:rPr>
      <w:rFonts w:ascii="Times New Roman" w:hAnsi="Times New Roman"/>
    </w:rPr>
  </w:style>
  <w:style w:type="character" w:customStyle="1" w:styleId="27">
    <w:name w:val="Неразрешенное упоминание2"/>
    <w:basedOn w:val="a0"/>
    <w:uiPriority w:val="99"/>
    <w:semiHidden/>
    <w:unhideWhenUsed/>
    <w:qFormat/>
    <w:rPr>
      <w:color w:val="605E5C"/>
      <w:shd w:val="clear" w:color="auto" w:fill="E1DFDD"/>
    </w:rPr>
  </w:style>
  <w:style w:type="paragraph" w:customStyle="1" w:styleId="28">
    <w:name w:val="Рецензия2"/>
    <w:hidden/>
    <w:uiPriority w:val="99"/>
    <w:semiHidden/>
    <w:qFormat/>
    <w:rPr>
      <w:rFonts w:asciiTheme="minorHAnsi" w:eastAsiaTheme="minorHAnsi" w:hAnsiTheme="minorHAnsi" w:cstheme="minorBidi"/>
      <w:sz w:val="22"/>
      <w:szCs w:val="22"/>
      <w:lang w:val="ru" w:eastAsia="en-US"/>
    </w:rPr>
  </w:style>
  <w:style w:type="character" w:customStyle="1" w:styleId="af5">
    <w:name w:val="Основной текст Знак"/>
    <w:basedOn w:val="a0"/>
    <w:link w:val="af4"/>
    <w:uiPriority w:val="1"/>
    <w:qFormat/>
    <w:rPr>
      <w:rFonts w:asciiTheme="minorHAnsi" w:eastAsiaTheme="minorHAnsi" w:hAnsiTheme="minorHAnsi" w:cstheme="minorBidi"/>
      <w:sz w:val="24"/>
      <w:szCs w:val="24"/>
      <w:lang w:val="ru" w:eastAsia="en-US"/>
    </w:rPr>
  </w:style>
  <w:style w:type="paragraph" w:customStyle="1" w:styleId="210">
    <w:name w:val="Рецензия21"/>
    <w:hidden/>
    <w:uiPriority w:val="99"/>
    <w:semiHidden/>
    <w:qFormat/>
    <w:rPr>
      <w:rFonts w:asciiTheme="minorHAnsi" w:eastAsiaTheme="minorHAnsi" w:hAnsiTheme="minorHAnsi" w:cstheme="minorBidi"/>
      <w:sz w:val="22"/>
      <w:szCs w:val="22"/>
      <w:lang w:val="ru" w:eastAsia="en-US"/>
    </w:rPr>
  </w:style>
  <w:style w:type="character" w:customStyle="1" w:styleId="34">
    <w:name w:val="Неразрешенное упоминание3"/>
    <w:basedOn w:val="a0"/>
    <w:uiPriority w:val="99"/>
    <w:semiHidden/>
    <w:unhideWhenUsed/>
    <w:qFormat/>
    <w:rPr>
      <w:color w:val="605E5C"/>
      <w:shd w:val="clear" w:color="auto" w:fill="E1DFDD"/>
    </w:rPr>
  </w:style>
  <w:style w:type="character" w:customStyle="1" w:styleId="44">
    <w:name w:val="Неразрешенное упоминание4"/>
    <w:basedOn w:val="a0"/>
    <w:uiPriority w:val="99"/>
    <w:semiHidden/>
    <w:unhideWhenUsed/>
    <w:qFormat/>
    <w:rPr>
      <w:color w:val="605E5C"/>
      <w:shd w:val="clear" w:color="auto" w:fill="E1DFDD"/>
    </w:rPr>
  </w:style>
  <w:style w:type="character" w:customStyle="1" w:styleId="50">
    <w:name w:val="Заголовок 5 Знак"/>
    <w:basedOn w:val="a0"/>
    <w:link w:val="5"/>
    <w:uiPriority w:val="9"/>
    <w:semiHidden/>
    <w:qFormat/>
    <w:rPr>
      <w:rFonts w:asciiTheme="minorHAnsi" w:eastAsiaTheme="majorEastAsia" w:hAnsiTheme="minorHAnsi" w:cstheme="majorBidi"/>
      <w:color w:val="2F5496" w:themeColor="accent1" w:themeShade="BF"/>
      <w:kern w:val="2"/>
      <w:sz w:val="22"/>
      <w:szCs w:val="22"/>
      <w:lang w:val="ru" w:eastAsia="en-US"/>
      <w14:ligatures w14:val="standardContextual"/>
    </w:rPr>
  </w:style>
  <w:style w:type="character" w:customStyle="1" w:styleId="60">
    <w:name w:val="Заголовок 6 Знак"/>
    <w:basedOn w:val="a0"/>
    <w:link w:val="6"/>
    <w:uiPriority w:val="9"/>
    <w:semiHidden/>
    <w:qFormat/>
    <w:rPr>
      <w:rFonts w:asciiTheme="minorHAnsi" w:eastAsiaTheme="majorEastAsia" w:hAnsiTheme="minorHAnsi" w:cstheme="majorBidi"/>
      <w:i/>
      <w:iCs/>
      <w:color w:val="595959" w:themeColor="text1" w:themeTint="A6"/>
      <w:kern w:val="2"/>
      <w:sz w:val="22"/>
      <w:szCs w:val="22"/>
      <w:lang w:val="ru" w:eastAsia="en-US"/>
      <w14:ligatures w14:val="standardContextual"/>
    </w:rPr>
  </w:style>
  <w:style w:type="character" w:customStyle="1" w:styleId="70">
    <w:name w:val="Заголовок 7 Знак"/>
    <w:basedOn w:val="a0"/>
    <w:link w:val="7"/>
    <w:uiPriority w:val="9"/>
    <w:semiHidden/>
    <w:qFormat/>
    <w:rPr>
      <w:rFonts w:asciiTheme="minorHAnsi" w:eastAsiaTheme="majorEastAsia" w:hAnsiTheme="minorHAnsi" w:cstheme="majorBidi"/>
      <w:color w:val="595959" w:themeColor="text1" w:themeTint="A6"/>
      <w:kern w:val="2"/>
      <w:sz w:val="22"/>
      <w:szCs w:val="22"/>
      <w:lang w:val="ru" w:eastAsia="en-US"/>
      <w14:ligatures w14:val="standardContextual"/>
    </w:rPr>
  </w:style>
  <w:style w:type="character" w:customStyle="1" w:styleId="80">
    <w:name w:val="Заголовок 8 Знак"/>
    <w:basedOn w:val="a0"/>
    <w:link w:val="8"/>
    <w:uiPriority w:val="9"/>
    <w:semiHidden/>
    <w:qFormat/>
    <w:rPr>
      <w:rFonts w:asciiTheme="minorHAnsi" w:eastAsiaTheme="majorEastAsia" w:hAnsiTheme="minorHAnsi" w:cstheme="majorBidi"/>
      <w:i/>
      <w:iCs/>
      <w:color w:val="262626" w:themeColor="text1" w:themeTint="D9"/>
      <w:kern w:val="2"/>
      <w:sz w:val="22"/>
      <w:szCs w:val="22"/>
      <w:lang w:val="ru" w:eastAsia="en-US"/>
      <w14:ligatures w14:val="standardContextual"/>
    </w:rPr>
  </w:style>
  <w:style w:type="character" w:customStyle="1" w:styleId="90">
    <w:name w:val="Заголовок 9 Знак"/>
    <w:basedOn w:val="a0"/>
    <w:link w:val="9"/>
    <w:uiPriority w:val="9"/>
    <w:semiHidden/>
    <w:qFormat/>
    <w:rPr>
      <w:rFonts w:asciiTheme="minorHAnsi" w:eastAsiaTheme="majorEastAsia" w:hAnsiTheme="minorHAnsi" w:cstheme="majorBidi"/>
      <w:color w:val="262626" w:themeColor="text1" w:themeTint="D9"/>
      <w:kern w:val="2"/>
      <w:sz w:val="22"/>
      <w:szCs w:val="22"/>
      <w:lang w:val="ru" w:eastAsia="en-US"/>
      <w14:ligatures w14:val="standardContextual"/>
    </w:rPr>
  </w:style>
  <w:style w:type="character" w:customStyle="1" w:styleId="afc">
    <w:name w:val="Подзаголовок Знак"/>
    <w:basedOn w:val="a0"/>
    <w:link w:val="afb"/>
    <w:uiPriority w:val="11"/>
    <w:qFormat/>
    <w:rPr>
      <w:rFonts w:asciiTheme="minorHAnsi" w:eastAsiaTheme="majorEastAsia" w:hAnsiTheme="minorHAnsi" w:cstheme="majorBidi"/>
      <w:color w:val="595959" w:themeColor="text1" w:themeTint="A6"/>
      <w:spacing w:val="15"/>
      <w:kern w:val="2"/>
      <w:sz w:val="28"/>
      <w:szCs w:val="28"/>
      <w:lang w:val="ru" w:eastAsia="en-US"/>
      <w14:ligatures w14:val="standardContextual"/>
    </w:rPr>
  </w:style>
  <w:style w:type="paragraph" w:styleId="29">
    <w:name w:val="Quote"/>
    <w:basedOn w:val="a"/>
    <w:next w:val="a"/>
    <w:link w:val="2a"/>
    <w:uiPriority w:val="29"/>
    <w:qFormat/>
    <w:pPr>
      <w:spacing w:before="160"/>
      <w:jc w:val="center"/>
    </w:pPr>
    <w:rPr>
      <w:i/>
      <w:iCs/>
      <w:color w:val="404040" w:themeColor="text1" w:themeTint="BF"/>
      <w:kern w:val="2"/>
      <w14:ligatures w14:val="standardContextual"/>
    </w:rPr>
  </w:style>
  <w:style w:type="character" w:customStyle="1" w:styleId="2a">
    <w:name w:val="Цитата 2 Знак"/>
    <w:basedOn w:val="a0"/>
    <w:link w:val="29"/>
    <w:uiPriority w:val="29"/>
    <w:qFormat/>
    <w:rPr>
      <w:rFonts w:asciiTheme="minorHAnsi" w:eastAsiaTheme="minorHAnsi" w:hAnsiTheme="minorHAnsi" w:cstheme="minorBidi"/>
      <w:i/>
      <w:iCs/>
      <w:color w:val="404040" w:themeColor="text1" w:themeTint="BF"/>
      <w:kern w:val="2"/>
      <w:sz w:val="22"/>
      <w:szCs w:val="22"/>
      <w:lang w:val="ru" w:eastAsia="en-US"/>
      <w14:ligatures w14:val="standardContextual"/>
    </w:rPr>
  </w:style>
  <w:style w:type="character" w:customStyle="1" w:styleId="16">
    <w:name w:val="Сильное выделение1"/>
    <w:basedOn w:val="a0"/>
    <w:uiPriority w:val="21"/>
    <w:qFormat/>
    <w:rPr>
      <w:i/>
      <w:iCs/>
      <w:color w:val="2F5496" w:themeColor="accent1" w:themeShade="BF"/>
    </w:rPr>
  </w:style>
  <w:style w:type="paragraph" w:styleId="aff3">
    <w:name w:val="Intense Quote"/>
    <w:basedOn w:val="a"/>
    <w:next w:val="a"/>
    <w:link w:val="aff4"/>
    <w:uiPriority w:val="30"/>
    <w:qFormat/>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kern w:val="2"/>
      <w14:ligatures w14:val="standardContextual"/>
    </w:rPr>
  </w:style>
  <w:style w:type="character" w:customStyle="1" w:styleId="aff4">
    <w:name w:val="Выделенная цитата Знак"/>
    <w:basedOn w:val="a0"/>
    <w:link w:val="aff3"/>
    <w:uiPriority w:val="30"/>
    <w:qFormat/>
    <w:rPr>
      <w:rFonts w:asciiTheme="minorHAnsi" w:eastAsiaTheme="minorHAnsi" w:hAnsiTheme="minorHAnsi" w:cstheme="minorBidi"/>
      <w:i/>
      <w:iCs/>
      <w:color w:val="2F5496" w:themeColor="accent1" w:themeShade="BF"/>
      <w:kern w:val="2"/>
      <w:sz w:val="22"/>
      <w:szCs w:val="22"/>
      <w:lang w:val="ru" w:eastAsia="en-US"/>
      <w14:ligatures w14:val="standardContextual"/>
    </w:rPr>
  </w:style>
  <w:style w:type="character" w:customStyle="1" w:styleId="17">
    <w:name w:val="Сильная ссылка1"/>
    <w:basedOn w:val="a0"/>
    <w:uiPriority w:val="32"/>
    <w:qFormat/>
    <w:rPr>
      <w:b/>
      <w:bCs/>
      <w:smallCaps/>
      <w:color w:val="2F5496" w:themeColor="accent1" w:themeShade="BF"/>
      <w:spacing w:val="5"/>
    </w:rPr>
  </w:style>
  <w:style w:type="character" w:customStyle="1" w:styleId="UnresolvedMention1">
    <w:name w:val="Unresolved Mention1"/>
    <w:basedOn w:val="a0"/>
    <w:uiPriority w:val="99"/>
    <w:semiHidden/>
    <w:unhideWhenUsed/>
    <w:qFormat/>
    <w:rPr>
      <w:color w:val="605E5C"/>
      <w:shd w:val="clear" w:color="auto" w:fill="E1DFDD"/>
    </w:rPr>
  </w:style>
  <w:style w:type="character" w:customStyle="1" w:styleId="52">
    <w:name w:val="Неразрешенное упоминание5"/>
    <w:basedOn w:val="a0"/>
    <w:uiPriority w:val="99"/>
    <w:semiHidden/>
    <w:unhideWhenUsed/>
    <w:qFormat/>
    <w:rPr>
      <w:color w:val="605E5C"/>
      <w:shd w:val="clear" w:color="auto" w:fill="E1DFDD"/>
    </w:rPr>
  </w:style>
  <w:style w:type="paragraph" w:customStyle="1" w:styleId="35">
    <w:name w:val="Рецензия3"/>
    <w:hidden/>
    <w:uiPriority w:val="99"/>
    <w:semiHidden/>
    <w:qFormat/>
    <w:rPr>
      <w:rFonts w:asciiTheme="minorHAnsi" w:eastAsiaTheme="minorHAnsi" w:hAnsiTheme="minorHAnsi" w:cstheme="minorBidi"/>
      <w:sz w:val="22"/>
      <w:szCs w:val="22"/>
      <w:lang w:val="ru" w:eastAsia="en-US"/>
    </w:rPr>
  </w:style>
  <w:style w:type="table" w:customStyle="1" w:styleId="unVaodaynghebainaydibanhttpnhatquanglanxlphpnet1">
    <w:name w:val="unVao day nghe bai nay di ban http://nhatquanglan.xlphp.net/1"/>
    <w:basedOn w:val="a1"/>
    <w:uiPriority w:val="39"/>
    <w:qFormat/>
    <w:rPr>
      <w:rFonts w:asciiTheme="minorHAnsi" w:eastAsiaTheme="minorEastAsia" w:hAnsiTheme="minorHAnsi" w:cstheme="minorBidi"/>
      <w:sz w:val="24"/>
      <w:szCs w:val="24"/>
      <w:lang w:val="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a"/>
    <w:uiPriority w:val="1"/>
    <w:qFormat/>
    <w:rPr>
      <w:rFonts w:ascii="Times New Roman" w:eastAsia="Times New Roman" w:hAnsi="Times New Roman" w:cs="Times New Roman"/>
      <w:lang w:val="ru-RU"/>
    </w:rPr>
  </w:style>
  <w:style w:type="paragraph" w:customStyle="1" w:styleId="Revision1">
    <w:name w:val="Revision1"/>
    <w:hidden/>
    <w:uiPriority w:val="99"/>
    <w:qFormat/>
    <w:rPr>
      <w:rFonts w:asciiTheme="minorHAnsi" w:eastAsiaTheme="minorHAnsi" w:hAnsiTheme="minorHAnsi" w:cstheme="minorBidi"/>
      <w:sz w:val="22"/>
      <w:szCs w:val="22"/>
      <w:lang w:val="ru" w:eastAsia="en-US"/>
    </w:rPr>
  </w:style>
  <w:style w:type="table" w:customStyle="1" w:styleId="GridTable4-Accent11">
    <w:name w:val="Grid Table 4 - Accent 11"/>
    <w:basedOn w:val="a1"/>
    <w:uiPriority w:val="49"/>
    <w:qFormat/>
    <w:tblPr>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customStyle="1" w:styleId="UnresolvedMention2">
    <w:name w:val="Unresolved Mention2"/>
    <w:basedOn w:val="a0"/>
    <w:uiPriority w:val="99"/>
    <w:semiHidden/>
    <w:unhideWhenUsed/>
    <w:qFormat/>
    <w:rPr>
      <w:color w:val="605E5C"/>
      <w:shd w:val="clear" w:color="auto" w:fill="E1DFDD"/>
    </w:rPr>
  </w:style>
  <w:style w:type="paragraph" w:customStyle="1" w:styleId="Revision2">
    <w:name w:val="Revision2"/>
    <w:hidden/>
    <w:uiPriority w:val="99"/>
    <w:unhideWhenUsed/>
    <w:qFormat/>
    <w:rPr>
      <w:rFonts w:asciiTheme="minorHAnsi" w:eastAsiaTheme="minorHAnsi" w:hAnsiTheme="minorHAnsi" w:cstheme="minorBidi"/>
      <w:sz w:val="22"/>
      <w:szCs w:val="22"/>
      <w:lang w:val="ru" w:eastAsia="en-US"/>
    </w:rPr>
  </w:style>
  <w:style w:type="paragraph" w:customStyle="1" w:styleId="Revision3">
    <w:name w:val="Revision3"/>
    <w:hidden/>
    <w:uiPriority w:val="99"/>
    <w:unhideWhenUsed/>
    <w:qFormat/>
    <w:rPr>
      <w:rFonts w:asciiTheme="minorHAnsi" w:eastAsiaTheme="minorHAnsi" w:hAnsiTheme="minorHAnsi" w:cstheme="minorBidi"/>
      <w:sz w:val="22"/>
      <w:szCs w:val="22"/>
      <w:lang w:val="ru" w:eastAsia="en-US"/>
    </w:rPr>
  </w:style>
  <w:style w:type="paragraph" w:customStyle="1" w:styleId="45">
    <w:name w:val="Рецензия4"/>
    <w:hidden/>
    <w:uiPriority w:val="99"/>
    <w:unhideWhenUsed/>
    <w:qFormat/>
    <w:rPr>
      <w:rFonts w:asciiTheme="minorHAnsi" w:eastAsiaTheme="minorHAnsi" w:hAnsiTheme="minorHAnsi" w:cstheme="minorBidi"/>
      <w:sz w:val="22"/>
      <w:szCs w:val="22"/>
      <w:lang w:val="ru" w:eastAsia="en-US"/>
    </w:rPr>
  </w:style>
  <w:style w:type="paragraph" w:customStyle="1" w:styleId="53">
    <w:name w:val="Рецензия5"/>
    <w:hidden/>
    <w:uiPriority w:val="99"/>
    <w:semiHidden/>
    <w:qFormat/>
    <w:rPr>
      <w:rFonts w:asciiTheme="minorHAnsi" w:eastAsiaTheme="minorHAnsi" w:hAnsiTheme="minorHAnsi" w:cstheme="minorBidi"/>
      <w:sz w:val="22"/>
      <w:szCs w:val="22"/>
      <w:lang w:val="ru" w:eastAsia="en-US"/>
    </w:rPr>
  </w:style>
  <w:style w:type="table" w:customStyle="1" w:styleId="-411">
    <w:name w:val="Таблица-сетка 4 — акцент 11"/>
    <w:basedOn w:val="a1"/>
    <w:uiPriority w:val="49"/>
    <w:qFormat/>
    <w:tblPr>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511">
    <w:name w:val="Таблица-сетка 5 темная — акцент 11"/>
    <w:basedOn w:val="a1"/>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customStyle="1" w:styleId="-541">
    <w:name w:val="Таблица-сетка 5 темная — акцент 41"/>
    <w:basedOn w:val="a1"/>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character" w:customStyle="1" w:styleId="62">
    <w:name w:val="Неразрешенное упоминание6"/>
    <w:basedOn w:val="a0"/>
    <w:uiPriority w:val="99"/>
    <w:semiHidden/>
    <w:unhideWhenUsed/>
    <w:qFormat/>
    <w:rPr>
      <w:color w:val="605E5C"/>
      <w:shd w:val="clear" w:color="auto" w:fill="E1DFDD"/>
    </w:rPr>
  </w:style>
  <w:style w:type="paragraph" w:customStyle="1" w:styleId="63">
    <w:name w:val="Рецензия6"/>
    <w:hidden/>
    <w:uiPriority w:val="99"/>
    <w:semiHidden/>
    <w:qFormat/>
    <w:rPr>
      <w:rFonts w:asciiTheme="minorHAnsi" w:eastAsiaTheme="minorHAnsi" w:hAnsiTheme="minorHAnsi" w:cstheme="minorBidi"/>
      <w:sz w:val="22"/>
      <w:szCs w:val="22"/>
      <w:lang w:val="ru" w:eastAsia="en-US"/>
    </w:rPr>
  </w:style>
  <w:style w:type="character" w:customStyle="1" w:styleId="y2iqfc">
    <w:name w:val="y2iqfc"/>
    <w:basedOn w:val="a0"/>
    <w:qFormat/>
  </w:style>
  <w:style w:type="table" w:customStyle="1" w:styleId="TableNormal1">
    <w:name w:val="Table Normal1"/>
    <w:uiPriority w:val="2"/>
    <w:semiHidden/>
    <w:unhideWhenUsed/>
    <w:qFormat/>
    <w:pPr>
      <w:widowControl w:val="0"/>
      <w:autoSpaceDE w:val="0"/>
      <w:autoSpaceDN w:val="0"/>
    </w:pPr>
    <w:rPr>
      <w:lang w:val="ru"/>
    </w:rPr>
    <w:tblPr>
      <w:tblCellMar>
        <w:top w:w="0" w:type="dxa"/>
        <w:left w:w="0" w:type="dxa"/>
        <w:bottom w:w="0" w:type="dxa"/>
        <w:right w:w="0" w:type="dxa"/>
      </w:tblCellMar>
    </w:tblPr>
  </w:style>
  <w:style w:type="paragraph" w:customStyle="1" w:styleId="TOCHeading1">
    <w:name w:val="TOC Heading1"/>
    <w:basedOn w:val="10"/>
    <w:next w:val="a"/>
    <w:uiPriority w:val="39"/>
    <w:unhideWhenUsed/>
    <w:qFormat/>
    <w:pPr>
      <w:spacing w:after="0"/>
      <w:outlineLvl w:val="9"/>
    </w:pPr>
    <w:rPr>
      <w:rFonts w:asciiTheme="majorHAnsi" w:hAnsiTheme="majorHAnsi" w:cstheme="majorBidi"/>
      <w:b w:val="0"/>
      <w:color w:val="2F5496" w:themeColor="accent1" w:themeShade="BF"/>
      <w:sz w:val="32"/>
      <w:szCs w:val="32"/>
      <w:lang w:eastAsia="ru-RU"/>
    </w:rPr>
  </w:style>
  <w:style w:type="table" w:customStyle="1" w:styleId="TabelEcorys1">
    <w:name w:val="TabelEcorys1"/>
    <w:basedOn w:val="a1"/>
    <w:uiPriority w:val="59"/>
    <w:qFormat/>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5">
    <w:name w:val="!Таблицы"/>
    <w:basedOn w:val="ab"/>
    <w:uiPriority w:val="99"/>
    <w:qFormat/>
    <w:pPr>
      <w:overflowPunct w:val="0"/>
      <w:autoSpaceDE w:val="0"/>
      <w:autoSpaceDN w:val="0"/>
      <w:adjustRightInd w:val="0"/>
      <w:spacing w:after="160" w:line="276" w:lineRule="auto"/>
      <w:textAlignment w:val="baseline"/>
    </w:pPr>
    <w:rPr>
      <w:rFonts w:ascii="Times New Roman" w:eastAsia="Calibri" w:hAnsi="Times New Roman" w:cs="Times New Roman"/>
      <w:bCs/>
      <w:color w:val="auto"/>
      <w:sz w:val="24"/>
      <w:szCs w:val="24"/>
      <w:lang w:val="en-US" w:eastAsia="ru-RU"/>
    </w:rPr>
  </w:style>
  <w:style w:type="table" w:customStyle="1" w:styleId="-211">
    <w:name w:val="Таблица-сетка 2 — акцент 11"/>
    <w:basedOn w:val="a1"/>
    <w:uiPriority w:val="47"/>
    <w:qFormat/>
    <w:tblPr>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412">
    <w:name w:val="Таблица-сетка 4 — акцент 12"/>
    <w:basedOn w:val="a1"/>
    <w:uiPriority w:val="49"/>
    <w:qFormat/>
    <w:tblPr>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611">
    <w:name w:val="Таблица-сетка 6 цветная — акцент 11"/>
    <w:basedOn w:val="a1"/>
    <w:uiPriority w:val="51"/>
    <w:qFormat/>
    <w:rPr>
      <w:color w:val="2F5496" w:themeColor="accent1" w:themeShade="BF"/>
    </w:rPr>
    <w:tblPr>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customStyle="1" w:styleId="UnresolvedMention">
    <w:name w:val="Unresolved Mention"/>
    <w:basedOn w:val="a0"/>
    <w:uiPriority w:val="99"/>
    <w:semiHidden/>
    <w:unhideWhenUsed/>
    <w:qFormat/>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hyperlink" Target="http://www.inspectionpanel.org" TargetMode="External"/><Relationship Id="rId2" Type="http://schemas.openxmlformats.org/officeDocument/2006/relationships/customXml" Target="../customXml/item2.xml"/><Relationship Id="rId16" Type="http://schemas.openxmlformats.org/officeDocument/2006/relationships/hyperlink" Target="http://www.worldbank.org/en/projectsoperations/products-and-services/grievance-redress-service" TargetMode="Externa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hyperlink" Target="http://projects-beta.vsemirnyjbank.org/ru/projects-operations/environmental-and-social-framework/brief/environmental-and-social-standards" TargetMode="External"/><Relationship Id="rId23" Type="http://schemas.openxmlformats.org/officeDocument/2006/relationships/theme" Target="theme/theme1.xml"/><Relationship Id="rId10" Type="http://schemas.openxmlformats.org/officeDocument/2006/relationships/settings" Target="setting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yperlink" Target="http://www.worldbank.org/en/projects-operations/environmental-and-social-framework/brief/environmental-and-social-standards" TargetMode="External"/><Relationship Id="rId22" Type="http://schemas.microsoft.com/office/2011/relationships/people" Target="peop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haredContentType xmlns="Microsoft.SharePoint.Taxonomy.ContentTypeSync" SourceId="2a6c10d7-b926-4fc0-945e-3cbf5049f6bd" ContentTypeId="0x010100F4C63C3BD852AE468EAEFD0E6C57C64F02" PreviousValue="false"/>
</file>

<file path=customXml/item3.xml><?xml version="1.0" encoding="utf-8"?>
<p:properties xmlns:p="http://schemas.microsoft.com/office/2006/metadata/properties" xmlns:xsi="http://www.w3.org/2001/XMLSchema-instance" xmlns:pc="http://schemas.microsoft.com/office/infopath/2007/PartnerControls">
  <documentManagement>
    <o1cb080a3dca4eb8a0fd03c7cc8bf8f7 xmlns="3e02667f-0271-471b-bd6e-11a2e16def1d">
      <Terms xmlns="http://schemas.microsoft.com/office/infopath/2007/PartnerControls"/>
    </o1cb080a3dca4eb8a0fd03c7cc8bf8f7>
    <Abstract xmlns="3e02667f-0271-471b-bd6e-11a2e16def1d" xsi:nil="true"/>
    <WBDocs_Access_To_Info_Exception xmlns="3e02667f-0271-471b-bd6e-11a2e16def1d">12. Not Assessed</WBDocs_Access_To_Info_Exception>
    <WBDocs_Document_Date xmlns="3e02667f-0271-471b-bd6e-11a2e16def1d">2025-08-20T11:45:47+00:00</WBDocs_Document_Date>
    <TaxCatchAll xmlns="3e02667f-0271-471b-bd6e-11a2e16def1d">
      <Value>1075</Value>
      <Value>3</Value>
    </TaxCatchAll>
    <OneCMS_Subcategory xmlns="3e02667f-0271-471b-bd6e-11a2e16def1d" xsi:nil="true"/>
    <i008215bacac45029ee8cafff4c8e93b xmlns="3e02667f-0271-471b-bd6e-11a2e16def1d">
      <Terms xmlns="http://schemas.microsoft.com/office/infopath/2007/PartnerControls"/>
    </i008215bacac45029ee8cafff4c8e93b>
    <WBDocs_Information_Classification xmlns="3e02667f-0271-471b-bd6e-11a2e16def1d">Official Use Only</WBDocs_Information_Classification>
    <OneCMS_Category xmlns="3e02667f-0271-471b-bd6e-11a2e16def1d" xsi:nil="true"/>
  </documentManagement>
</p:properties>
</file>

<file path=customXml/item4.xml><?xml version="1.0" encoding="utf-8"?>
<?mso-contentType ?>
<spe:Receivers xmlns:spe="http://schemas.microsoft.com/sharepoint/events"/>
</file>

<file path=customXml/item5.xml><?xml version="1.0" encoding="utf-8"?>
<s:customData xmlns="http://www.wps.cn/officeDocument/2013/wpsCustomData" xmlns:s="http://www.wps.cn/officeDocument/2013/wpsCustomData">
  <customSectProps/>
  <customShpExts>
    <customShpInfo spid="_x0000_s1026" textRotate="1"/>
  </customShpExts>
</s:customData>
</file>

<file path=customXml/item6.xml><?xml version="1.0" encoding="utf-8"?>
<ct:contentTypeSchema xmlns:ct="http://schemas.microsoft.com/office/2006/metadata/contentType" xmlns:ma="http://schemas.microsoft.com/office/2006/metadata/properties/metaAttributes" ct:_="" ma:_="" ma:contentTypeName="WBDocument" ma:contentTypeID="0x010100F4C63C3BD852AE468EAEFD0E6C57C64F0200F128E954E4CAB5489B22551CD25228B4" ma:contentTypeVersion="34" ma:contentTypeDescription="" ma:contentTypeScope="" ma:versionID="979babca8f3e2980eaff3d25320474da">
  <xsd:schema xmlns:xsd="http://www.w3.org/2001/XMLSchema" xmlns:xs="http://www.w3.org/2001/XMLSchema" xmlns:p="http://schemas.microsoft.com/office/2006/metadata/properties" xmlns:ns3="3e02667f-0271-471b-bd6e-11a2e16def1d" targetNamespace="http://schemas.microsoft.com/office/2006/metadata/properties" ma:root="true" ma:fieldsID="ebef09679f8745b46e8dcedf1dcba15a" ns3:_="">
    <xsd:import namespace="3e02667f-0271-471b-bd6e-11a2e16def1d"/>
    <xsd:element name="properties">
      <xsd:complexType>
        <xsd:sequence>
          <xsd:element name="documentManagement">
            <xsd:complexType>
              <xsd:all>
                <xsd:element ref="ns3:WBDocs_Document_Date" minOccurs="0"/>
                <xsd:element ref="ns3:WBDocs_Information_Classification"/>
                <xsd:element ref="ns3:TaxCatchAll" minOccurs="0"/>
                <xsd:element ref="ns3:TaxCatchAllLabel" minOccurs="0"/>
                <xsd:element ref="ns3:_dlc_DocId" minOccurs="0"/>
                <xsd:element ref="ns3:_dlc_DocIdUrl" minOccurs="0"/>
                <xsd:element ref="ns3:_dlc_DocIdPersistId" minOccurs="0"/>
                <xsd:element ref="ns3:WBDocs_Access_To_Info_Exception" minOccurs="0"/>
                <xsd:element ref="ns3:o1cb080a3dca4eb8a0fd03c7cc8bf8f7" minOccurs="0"/>
                <xsd:element ref="ns3:i008215bacac45029ee8cafff4c8e93b" minOccurs="0"/>
                <xsd:element ref="ns3:OneCMS_Subcategory" minOccurs="0"/>
                <xsd:element ref="ns3:OneCMS_Category" minOccurs="0"/>
                <xsd:element ref="ns3:Abstrac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e02667f-0271-471b-bd6e-11a2e16def1d" elementFormDefault="qualified">
    <xsd:import namespace="http://schemas.microsoft.com/office/2006/documentManagement/types"/>
    <xsd:import namespace="http://schemas.microsoft.com/office/infopath/2007/PartnerControls"/>
    <xsd:element name="WBDocs_Document_Date" ma:index="3" nillable="true" ma:displayName="Document Date" ma:default="[today]" ma:format="DateTime" ma:internalName="WBDocs_Document_Date" ma:readOnly="false">
      <xsd:simpleType>
        <xsd:restriction base="dms:DateTime"/>
      </xsd:simpleType>
    </xsd:element>
    <xsd:element name="WBDocs_Information_Classification" ma:index="4" ma:displayName="Information Classification" ma:default="Official Use Only" ma:format="Dropdown" ma:internalName="WBDocs_Information_Classification" ma:readOnly="false">
      <xsd:simpleType>
        <xsd:restriction base="dms:Choice">
          <xsd:enumeration value="Public"/>
          <xsd:enumeration value="Official Use Only"/>
          <xsd:enumeration value="Confidential"/>
          <xsd:enumeration value="Strictly Confidential"/>
        </xsd:restriction>
      </xsd:simpleType>
    </xsd:element>
    <xsd:element name="TaxCatchAll" ma:index="6" nillable="true" ma:displayName="Taxonomy Catch All Column" ma:hidden="true" ma:list="{c5a5b90b-8b42-4b9e-ab0a-5b13dbcd7eef}" ma:internalName="TaxCatchAll" ma:showField="CatchAllData" ma:web="9fdcfa03-3611-4e1a-b9b5-68c1837eba05">
      <xsd:complexType>
        <xsd:complexContent>
          <xsd:extension base="dms:MultiChoiceLookup">
            <xsd:sequence>
              <xsd:element name="Value" type="dms:Lookup" maxOccurs="unbounded" minOccurs="0" nillable="true"/>
            </xsd:sequence>
          </xsd:extension>
        </xsd:complexContent>
      </xsd:complexType>
    </xsd:element>
    <xsd:element name="TaxCatchAllLabel" ma:index="7" nillable="true" ma:displayName="Taxonomy Catch All Column1" ma:hidden="true" ma:list="{c5a5b90b-8b42-4b9e-ab0a-5b13dbcd7eef}" ma:internalName="TaxCatchAllLabel" ma:readOnly="true" ma:showField="CatchAllDataLabel" ma:web="9fdcfa03-3611-4e1a-b9b5-68c1837eba05">
      <xsd:complexType>
        <xsd:complexContent>
          <xsd:extension base="dms:MultiChoiceLookup">
            <xsd:sequence>
              <xsd:element name="Value" type="dms:Lookup" maxOccurs="unbounded" minOccurs="0" nillable="true"/>
            </xsd:sequence>
          </xsd:extension>
        </xsd:complexContent>
      </xsd:complexType>
    </xsd:element>
    <xsd:element name="_dlc_DocId" ma:index="10" nillable="true" ma:displayName="Document ID Value" ma:description="The value of the document ID assigned to this item." ma:internalName="_dlc_DocId" ma:readOnly="true">
      <xsd:simpleType>
        <xsd:restriction base="dms:Text"/>
      </xsd:simpleType>
    </xsd:element>
    <xsd:element name="_dlc_DocIdUrl" ma:index="11"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2" nillable="true" ma:displayName="Persist ID" ma:description="Keep ID on add." ma:hidden="true" ma:internalName="_dlc_DocIdPersistId" ma:readOnly="true">
      <xsd:simpleType>
        <xsd:restriction base="dms:Boolean"/>
      </xsd:simpleType>
    </xsd:element>
    <xsd:element name="WBDocs_Access_To_Info_Exception" ma:index="13" nillable="true" ma:displayName="Access to Info Exception" ma:default="12. Not Assessed" ma:format="Dropdown" ma:internalName="WBDocs_Access_To_Info_Exception">
      <xsd:simpleType>
        <xsd:restriction base="dms:Choice">
          <xsd:enumeration value="1. Personal"/>
          <xsd:enumeration value="2. Executive Director's Communications"/>
          <xsd:enumeration value="3. Board Ethics Committee"/>
          <xsd:enumeration value="4. Attorney-Client Privilege"/>
          <xsd:enumeration value="5. Security &amp; Safety"/>
          <xsd:enumeration value="6. Other Disclosure Regimes"/>
          <xsd:enumeration value="7. Client / Third Party Confidence"/>
          <xsd:enumeration value="8. Corporate/Administrative"/>
          <xsd:enumeration value="9. Deliberative"/>
          <xsd:enumeration value="10a-c. Financial - Forecast/Analysis/Transactions"/>
          <xsd:enumeration value="10d. Financial - Banking &amp; Billing"/>
          <xsd:enumeration value="11. Bank's Prerogative to Restrict"/>
          <xsd:enumeration value="12. Not Assessed"/>
          <xsd:enumeration value="13. Not Applicable"/>
          <xsd:enumeration value="Unknown Policy Restriction"/>
        </xsd:restriction>
      </xsd:simpleType>
    </xsd:element>
    <xsd:element name="o1cb080a3dca4eb8a0fd03c7cc8bf8f7" ma:index="15" nillable="true" ma:taxonomy="true" ma:internalName="o1cb080a3dca4eb8a0fd03c7cc8bf8f7" ma:taxonomyFieldName="WBDocs_Local_Document_Type" ma:displayName="Local Document Type" ma:readOnly="false" ma:default="" ma:fieldId="{81cb080a-3dca-4eb8-a0fd-03c7cc8bf8f7}" ma:taxonomyMulti="true" ma:sspId="2a6c10d7-b926-4fc0-945e-3cbf5049f6bd" ma:termSetId="ec380048-e675-43f7-9194-41567bcb0af6" ma:anchorId="00000000-0000-0000-0000-000000000000" ma:open="false" ma:isKeyword="false">
      <xsd:complexType>
        <xsd:sequence>
          <xsd:element ref="pc:Terms" minOccurs="0" maxOccurs="1"/>
        </xsd:sequence>
      </xsd:complexType>
    </xsd:element>
    <xsd:element name="i008215bacac45029ee8cafff4c8e93b" ma:index="17" nillable="true" ma:taxonomy="true" ma:internalName="i008215bacac45029ee8cafff4c8e93b" ma:taxonomyFieldName="WBDocs_Originating_Unit" ma:displayName="Originating unit" ma:readOnly="false" ma:default="" ma:fieldId="{2008215b-acac-4502-9ee8-cafff4c8e93b}" ma:taxonomyMulti="true" ma:sspId="2a6c10d7-b926-4fc0-945e-3cbf5049f6bd" ma:termSetId="806c0147-d557-463e-8bb0-983f4f318bd5" ma:anchorId="00000000-0000-0000-0000-000000000000" ma:open="false" ma:isKeyword="false">
      <xsd:complexType>
        <xsd:sequence>
          <xsd:element ref="pc:Terms" minOccurs="0" maxOccurs="1"/>
        </xsd:sequence>
      </xsd:complexType>
    </xsd:element>
    <xsd:element name="OneCMS_Subcategory" ma:index="21" nillable="true" ma:displayName="Subcategory" ma:hidden="true" ma:internalName="OneCMS_Subcategory" ma:readOnly="false">
      <xsd:simpleType>
        <xsd:restriction base="dms:Text"/>
      </xsd:simpleType>
    </xsd:element>
    <xsd:element name="OneCMS_Category" ma:index="22" nillable="true" ma:displayName="Category" ma:hidden="true" ma:internalName="OneCMS_Category" ma:readOnly="false">
      <xsd:simpleType>
        <xsd:restriction base="dms:Text"/>
      </xsd:simpleType>
    </xsd:element>
    <xsd:element name="Abstract" ma:index="23" nillable="true" ma:displayName="Abstract" ma:hidden="true" ma:internalName="Abstract" ma:readOnly="fals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2" ma:displayName="Author"/>
        <xsd:element ref="dcterms:created" minOccurs="0" maxOccurs="1"/>
        <xsd:element ref="dc:identifier" minOccurs="0" maxOccurs="1"/>
        <xsd:element name="contentType" minOccurs="0" maxOccurs="1" type="xsd:string" ma:index="19"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7.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51E0A8-FAF4-4F3B-B5E3-A1911F5AA8D9}">
  <ds:schemaRefs>
    <ds:schemaRef ds:uri="http://schemas.microsoft.com/sharepoint/v3/contenttype/forms"/>
  </ds:schemaRefs>
</ds:datastoreItem>
</file>

<file path=customXml/itemProps2.xml><?xml version="1.0" encoding="utf-8"?>
<ds:datastoreItem xmlns:ds="http://schemas.openxmlformats.org/officeDocument/2006/customXml" ds:itemID="{ABDA21FB-59FF-44E2-992E-84DCB9597054}">
  <ds:schemaRefs>
    <ds:schemaRef ds:uri="Microsoft.SharePoint.Taxonomy.ContentTypeSync"/>
  </ds:schemaRefs>
</ds:datastoreItem>
</file>

<file path=customXml/itemProps3.xml><?xml version="1.0" encoding="utf-8"?>
<ds:datastoreItem xmlns:ds="http://schemas.openxmlformats.org/officeDocument/2006/customXml" ds:itemID="{0420C07A-E605-45F5-A35F-02C27D86F914}">
  <ds:schemaRefs>
    <ds:schemaRef ds:uri="http://schemas.microsoft.com/office/2006/metadata/properties"/>
    <ds:schemaRef ds:uri="http://schemas.microsoft.com/office/infopath/2007/PartnerControls"/>
    <ds:schemaRef ds:uri="3e02667f-0271-471b-bd6e-11a2e16def1d"/>
  </ds:schemaRefs>
</ds:datastoreItem>
</file>

<file path=customXml/itemProps4.xml><?xml version="1.0" encoding="utf-8"?>
<ds:datastoreItem xmlns:ds="http://schemas.openxmlformats.org/officeDocument/2006/customXml" ds:itemID="{05CFCA84-C228-44C4-98BE-C3B471B587DA}">
  <ds:schemaRefs>
    <ds:schemaRef ds:uri="http://schemas.microsoft.com/sharepoint/events"/>
  </ds:schemaRefs>
</ds:datastoreItem>
</file>

<file path=customXml/itemProps5.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6.xml><?xml version="1.0" encoding="utf-8"?>
<ds:datastoreItem xmlns:ds="http://schemas.openxmlformats.org/officeDocument/2006/customXml" ds:itemID="{6502281F-A411-48FE-BA8E-835C383D963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e02667f-0271-471b-bd6e-11a2e16def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7.xml><?xml version="1.0" encoding="utf-8"?>
<ds:datastoreItem xmlns:ds="http://schemas.openxmlformats.org/officeDocument/2006/customXml" ds:itemID="{50769B08-8471-4CC8-9943-83C0FA9E3E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16518</Words>
  <Characters>94158</Characters>
  <Application>Microsoft Office Word</Application>
  <DocSecurity>0</DocSecurity>
  <Lines>784</Lines>
  <Paragraphs>220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110456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keywords>, docId:023C91189080FB59A680B280DDD2A10E</cp:keywords>
  <cp:lastModifiedBy>Аманова Б.Т</cp:lastModifiedBy>
  <cp:revision>3</cp:revision>
  <dcterms:created xsi:type="dcterms:W3CDTF">2025-10-08T09:24:00Z</dcterms:created>
  <dcterms:modified xsi:type="dcterms:W3CDTF">2026-10-30T02:30:00Z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1049-12.2.0.22549</vt:lpwstr>
  </property>
  <property fmtid="{D5CDD505-2E9C-101B-9397-08002B2CF9AE}" pid="3" name="ICV">
    <vt:lpwstr>AFA03CA387E34467A3C8CE264856B139_13</vt:lpwstr>
  </property>
  <property fmtid="{D5CDD505-2E9C-101B-9397-08002B2CF9AE}" pid="4" name="ContentTypeId">
    <vt:lpwstr>0x010100F4C63C3BD852AE468EAEFD0E6C57C64F0200F128E954E4CAB5489B22551CD25228B4</vt:lpwstr>
  </property>
  <property fmtid="{D5CDD505-2E9C-101B-9397-08002B2CF9AE}" pid="5" name="fbe16eaccf4749f086104f7c67297f76">
    <vt:lpwstr>World Bank|bc205cc9-8a56-48a3-9f30-b099e7707c1b</vt:lpwstr>
  </property>
  <property fmtid="{D5CDD505-2E9C-101B-9397-08002B2CF9AE}" pid="6" name="ClassificationContentMarkingFooterShapeIds">
    <vt:lpwstr>1ccf6cba,5eb7ddfc,6c8b8775,48f80cc,6bb15840,24de6e3e</vt:lpwstr>
  </property>
  <property fmtid="{D5CDD505-2E9C-101B-9397-08002B2CF9AE}" pid="7" name="ClassificationContentMarkingFooterFontProps">
    <vt:lpwstr>#000000,10,Calibri</vt:lpwstr>
  </property>
  <property fmtid="{D5CDD505-2E9C-101B-9397-08002B2CF9AE}" pid="8" name="ClassificationContentMarkingFooterText">
    <vt:lpwstr>Official Use Only</vt:lpwstr>
  </property>
  <property fmtid="{D5CDD505-2E9C-101B-9397-08002B2CF9AE}" pid="9" name="MSIP_Label_f1bf45b6-5649-4236-82a3-f45024cd282e_Enabled">
    <vt:lpwstr>true</vt:lpwstr>
  </property>
  <property fmtid="{D5CDD505-2E9C-101B-9397-08002B2CF9AE}" pid="10" name="MSIP_Label_f1bf45b6-5649-4236-82a3-f45024cd282e_SetDate">
    <vt:lpwstr>2025-07-23T10:56:42Z</vt:lpwstr>
  </property>
  <property fmtid="{D5CDD505-2E9C-101B-9397-08002B2CF9AE}" pid="11" name="MSIP_Label_f1bf45b6-5649-4236-82a3-f45024cd282e_Method">
    <vt:lpwstr>Standard</vt:lpwstr>
  </property>
  <property fmtid="{D5CDD505-2E9C-101B-9397-08002B2CF9AE}" pid="12" name="MSIP_Label_f1bf45b6-5649-4236-82a3-f45024cd282e_Name">
    <vt:lpwstr>Official Use Only</vt:lpwstr>
  </property>
  <property fmtid="{D5CDD505-2E9C-101B-9397-08002B2CF9AE}" pid="13" name="MSIP_Label_f1bf45b6-5649-4236-82a3-f45024cd282e_SiteId">
    <vt:lpwstr>31a2fec0-266b-4c67-b56e-2796d8f59c36</vt:lpwstr>
  </property>
  <property fmtid="{D5CDD505-2E9C-101B-9397-08002B2CF9AE}" pid="14" name="MSIP_Label_f1bf45b6-5649-4236-82a3-f45024cd282e_ActionId">
    <vt:lpwstr>50b8a599-c7d0-4f22-9918-5d614acfcce9</vt:lpwstr>
  </property>
  <property fmtid="{D5CDD505-2E9C-101B-9397-08002B2CF9AE}" pid="15" name="MSIP_Label_f1bf45b6-5649-4236-82a3-f45024cd282e_ContentBits">
    <vt:lpwstr>2</vt:lpwstr>
  </property>
  <property fmtid="{D5CDD505-2E9C-101B-9397-08002B2CF9AE}" pid="16" name="MSIP_Label_f1bf45b6-5649-4236-82a3-f45024cd282e_Tag">
    <vt:lpwstr>10, 3, 0, 1</vt:lpwstr>
  </property>
  <property fmtid="{D5CDD505-2E9C-101B-9397-08002B2CF9AE}" pid="17" name="Organization">
    <vt:lpwstr>3;#World Bank|bc205cc9-8a56-48a3-9f30-b099e7707c1b</vt:lpwstr>
  </property>
  <property fmtid="{D5CDD505-2E9C-101B-9397-08002B2CF9AE}" pid="18" name="WBDocs_Local_Document_Type">
    <vt:lpwstr/>
  </property>
  <property fmtid="{D5CDD505-2E9C-101B-9397-08002B2CF9AE}" pid="19" name="WBDocs_Originating_Unit">
    <vt:lpwstr/>
  </property>
  <property fmtid="{D5CDD505-2E9C-101B-9397-08002B2CF9AE}" pid="20" name="TaxKeyword">
    <vt:lpwstr>1075;#docId:023C91189080FB59A680B280DDD2A10E|250ba8c8-f42f-46b3-8c4f-87edfba2b08e</vt:lpwstr>
  </property>
  <property fmtid="{D5CDD505-2E9C-101B-9397-08002B2CF9AE}" pid="21" name="TaxKeywordTaxHTField">
    <vt:lpwstr>docId:023C91189080FB59A680B280DDD2A10E|250ba8c8-f42f-46b3-8c4f-87edfba2b08e</vt:lpwstr>
  </property>
  <property fmtid="{D5CDD505-2E9C-101B-9397-08002B2CF9AE}" pid="22" name="hbe71f8dfd024405860d37e862f27a82">
    <vt:lpwstr/>
  </property>
  <property fmtid="{D5CDD505-2E9C-101B-9397-08002B2CF9AE}" pid="23" name="WBDocs_Country">
    <vt:lpwstr/>
  </property>
  <property fmtid="{D5CDD505-2E9C-101B-9397-08002B2CF9AE}" pid="24" name="m23003d518f743f49dcbc82909afe93a">
    <vt:lpwstr/>
  </property>
  <property fmtid="{D5CDD505-2E9C-101B-9397-08002B2CF9AE}" pid="25" name="MediaServiceImageTags">
    <vt:lpwstr/>
  </property>
  <property fmtid="{D5CDD505-2E9C-101B-9397-08002B2CF9AE}" pid="26" name="d744a75525f04a8c9e54f4ed11bfe7c0">
    <vt:lpwstr/>
  </property>
  <property fmtid="{D5CDD505-2E9C-101B-9397-08002B2CF9AE}" pid="27" name="WBDocs_Topic">
    <vt:lpwstr/>
  </property>
  <property fmtid="{D5CDD505-2E9C-101B-9397-08002B2CF9AE}" pid="28" name="WBDocs_Category">
    <vt:lpwstr/>
  </property>
  <property fmtid="{D5CDD505-2E9C-101B-9397-08002B2CF9AE}" pid="29" name="WBDocs_Language">
    <vt:lpwstr/>
  </property>
  <property fmtid="{D5CDD505-2E9C-101B-9397-08002B2CF9AE}" pid="30" name="n51c50147e554be9a5479ee6e2785bf7">
    <vt:lpwstr/>
  </property>
  <property fmtid="{D5CDD505-2E9C-101B-9397-08002B2CF9AE}" pid="31" name="pf1bc08d06b541998378c6b8090400d8">
    <vt:lpwstr/>
  </property>
  <property fmtid="{D5CDD505-2E9C-101B-9397-08002B2CF9AE}" pid="32" name="WBDocs_Business_Function">
    <vt:lpwstr/>
  </property>
  <property fmtid="{D5CDD505-2E9C-101B-9397-08002B2CF9AE}" pid="33" name="lcf76f155ced4ddcb4097134ff3c332f">
    <vt:lpwstr/>
  </property>
</Properties>
</file>